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82" w:rsidRPr="008441DE" w:rsidDel="00C44CDE" w:rsidRDefault="00F54528">
      <w:pPr>
        <w:tabs>
          <w:tab w:val="left" w:pos="2784"/>
          <w:tab w:val="left" w:pos="5761"/>
        </w:tabs>
        <w:jc w:val="left"/>
        <w:rPr>
          <w:rFonts w:cs="David"/>
          <w:sz w:val="24"/>
          <w:szCs w:val="24"/>
          <w:rtl/>
        </w:rPr>
      </w:pPr>
      <w:r w:rsidRPr="008441DE">
        <w:rPr>
          <w:rFonts w:cs="David" w:hint="cs"/>
          <w:sz w:val="24"/>
          <w:szCs w:val="24"/>
          <w:rtl/>
        </w:rPr>
        <w:tab/>
      </w:r>
    </w:p>
    <w:p w:rsidR="001F5897" w:rsidRPr="008441DE" w:rsidDel="0020446D" w:rsidRDefault="001F5897">
      <w:pPr>
        <w:tabs>
          <w:tab w:val="left" w:pos="2784"/>
          <w:tab w:val="left" w:pos="5761"/>
        </w:tabs>
        <w:jc w:val="left"/>
        <w:rPr>
          <w:rFonts w:cs="David"/>
          <w:sz w:val="24"/>
          <w:szCs w:val="24"/>
          <w:rtl/>
        </w:rPr>
      </w:pPr>
    </w:p>
    <w:p w:rsidR="00D15EC1" w:rsidRPr="008441DE" w:rsidRDefault="00D15EC1">
      <w:pPr>
        <w:tabs>
          <w:tab w:val="left" w:pos="3486"/>
          <w:tab w:val="left" w:pos="5896"/>
        </w:tabs>
        <w:jc w:val="left"/>
        <w:rPr>
          <w:rFonts w:cs="David"/>
          <w:sz w:val="24"/>
          <w:szCs w:val="24"/>
          <w:rtl/>
        </w:rPr>
      </w:pPr>
    </w:p>
    <w:p w:rsidR="00D15EC1" w:rsidRPr="008441DE" w:rsidRDefault="00D15EC1">
      <w:pPr>
        <w:tabs>
          <w:tab w:val="left" w:pos="3486"/>
          <w:tab w:val="left" w:pos="5896"/>
        </w:tabs>
        <w:rPr>
          <w:rFonts w:cs="David"/>
          <w:sz w:val="24"/>
          <w:szCs w:val="24"/>
          <w:rtl/>
        </w:rPr>
      </w:pPr>
    </w:p>
    <w:p w:rsidR="00430861" w:rsidRPr="008441DE" w:rsidRDefault="00430861">
      <w:pPr>
        <w:tabs>
          <w:tab w:val="left" w:pos="3486"/>
          <w:tab w:val="left" w:pos="5896"/>
        </w:tabs>
        <w:rPr>
          <w:rFonts w:cs="David"/>
          <w:sz w:val="24"/>
          <w:szCs w:val="24"/>
          <w:rtl/>
        </w:rPr>
      </w:pPr>
    </w:p>
    <w:p w:rsidR="00430861" w:rsidRPr="008441DE" w:rsidRDefault="00430861">
      <w:pPr>
        <w:tabs>
          <w:tab w:val="left" w:pos="3486"/>
          <w:tab w:val="left" w:pos="5896"/>
        </w:tabs>
        <w:rPr>
          <w:rFonts w:cs="David"/>
          <w:sz w:val="24"/>
          <w:szCs w:val="24"/>
          <w:rtl/>
        </w:rPr>
      </w:pPr>
    </w:p>
    <w:p w:rsidR="00D158A2" w:rsidRPr="008441DE" w:rsidRDefault="00D158A2" w:rsidP="005A03C1">
      <w:pPr>
        <w:ind w:left="651" w:hanging="651"/>
        <w:jc w:val="center"/>
        <w:rPr>
          <w:rFonts w:cs="David"/>
          <w:sz w:val="24"/>
          <w:szCs w:val="24"/>
          <w:rtl/>
        </w:rPr>
      </w:pPr>
    </w:p>
    <w:p w:rsidR="00A3463A" w:rsidRPr="008441DE" w:rsidRDefault="00A3463A" w:rsidP="00A3463A">
      <w:pPr>
        <w:pStyle w:val="a6"/>
        <w:rPr>
          <w:rFonts w:cs="David"/>
          <w:sz w:val="24"/>
          <w:rtl/>
        </w:rPr>
      </w:pPr>
    </w:p>
    <w:p w:rsidR="00A3463A" w:rsidRPr="008441DE" w:rsidRDefault="00A3463A" w:rsidP="00A3463A">
      <w:pPr>
        <w:jc w:val="center"/>
        <w:rPr>
          <w:rFonts w:cs="David"/>
          <w:b/>
          <w:bCs/>
          <w:sz w:val="24"/>
          <w:szCs w:val="24"/>
          <w:rtl/>
        </w:rPr>
      </w:pPr>
    </w:p>
    <w:p w:rsidR="00A3463A" w:rsidRPr="008441DE" w:rsidRDefault="00A3463A" w:rsidP="00234DE0">
      <w:pPr>
        <w:jc w:val="center"/>
        <w:rPr>
          <w:rFonts w:cs="David"/>
          <w:b/>
          <w:bCs/>
          <w:sz w:val="72"/>
          <w:szCs w:val="72"/>
          <w:rtl/>
        </w:rPr>
      </w:pPr>
      <w:r w:rsidRPr="008441DE">
        <w:rPr>
          <w:rFonts w:cs="David" w:hint="cs"/>
          <w:b/>
          <w:bCs/>
          <w:sz w:val="72"/>
          <w:szCs w:val="72"/>
          <w:rtl/>
        </w:rPr>
        <w:t>מ</w:t>
      </w:r>
      <w:r w:rsidRPr="008441DE">
        <w:rPr>
          <w:rFonts w:cs="David"/>
          <w:b/>
          <w:bCs/>
          <w:sz w:val="72"/>
          <w:szCs w:val="72"/>
          <w:rtl/>
        </w:rPr>
        <w:t xml:space="preserve">כרז פומבי </w:t>
      </w:r>
      <w:r w:rsidRPr="008441DE">
        <w:rPr>
          <w:rFonts w:cs="David" w:hint="cs"/>
          <w:b/>
          <w:bCs/>
          <w:sz w:val="72"/>
          <w:szCs w:val="72"/>
          <w:rtl/>
        </w:rPr>
        <w:t>"</w:t>
      </w:r>
      <w:r w:rsidR="00234DE0" w:rsidRPr="008441DE">
        <w:rPr>
          <w:rFonts w:cs="David" w:hint="cs"/>
          <w:b/>
          <w:bCs/>
          <w:sz w:val="72"/>
          <w:szCs w:val="72"/>
          <w:rtl/>
        </w:rPr>
        <w:t>12</w:t>
      </w:r>
      <w:r w:rsidR="00ED2B61" w:rsidRPr="008441DE">
        <w:rPr>
          <w:rFonts w:cs="David" w:hint="cs"/>
          <w:b/>
          <w:bCs/>
          <w:sz w:val="72"/>
          <w:szCs w:val="72"/>
          <w:rtl/>
        </w:rPr>
        <w:t>/201</w:t>
      </w:r>
      <w:r w:rsidR="00EA5A3A" w:rsidRPr="008441DE">
        <w:rPr>
          <w:rFonts w:cs="David" w:hint="cs"/>
          <w:b/>
          <w:bCs/>
          <w:sz w:val="72"/>
          <w:szCs w:val="72"/>
          <w:rtl/>
        </w:rPr>
        <w:t>5</w:t>
      </w:r>
      <w:r w:rsidRPr="008441DE">
        <w:rPr>
          <w:rFonts w:cs="David" w:hint="cs"/>
          <w:b/>
          <w:bCs/>
          <w:sz w:val="72"/>
          <w:szCs w:val="72"/>
          <w:rtl/>
        </w:rPr>
        <w:t>"</w:t>
      </w:r>
    </w:p>
    <w:p w:rsidR="00430861" w:rsidRPr="008441DE" w:rsidRDefault="00430861" w:rsidP="005148B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8B21E4" w:rsidP="00317606">
      <w:pPr>
        <w:spacing w:before="240" w:after="120" w:line="360" w:lineRule="auto"/>
        <w:jc w:val="center"/>
        <w:rPr>
          <w:rFonts w:cs="David"/>
          <w:b/>
          <w:bCs/>
          <w:sz w:val="72"/>
          <w:szCs w:val="72"/>
          <w:u w:val="single"/>
          <w:rtl/>
        </w:rPr>
      </w:pPr>
      <w:r w:rsidRPr="008441DE">
        <w:rPr>
          <w:rFonts w:cs="David" w:hint="cs"/>
          <w:b/>
          <w:bCs/>
          <w:sz w:val="72"/>
          <w:szCs w:val="72"/>
          <w:u w:val="single"/>
          <w:rtl/>
        </w:rPr>
        <w:t>לקבלת שירותי תרגום</w:t>
      </w:r>
      <w:r w:rsidR="00F75929" w:rsidRPr="008441DE">
        <w:rPr>
          <w:rFonts w:cs="David" w:hint="cs"/>
          <w:b/>
          <w:bCs/>
          <w:sz w:val="72"/>
          <w:szCs w:val="72"/>
          <w:u w:val="single"/>
          <w:rtl/>
        </w:rPr>
        <w:t xml:space="preserve"> </w:t>
      </w:r>
      <w:r w:rsidR="00EA5A3A" w:rsidRPr="008441DE">
        <w:rPr>
          <w:rFonts w:cs="David" w:hint="cs"/>
          <w:b/>
          <w:bCs/>
          <w:sz w:val="72"/>
          <w:szCs w:val="72"/>
          <w:u w:val="single"/>
          <w:rtl/>
        </w:rPr>
        <w:t>ו</w:t>
      </w:r>
      <w:r w:rsidR="00F75929" w:rsidRPr="008441DE">
        <w:rPr>
          <w:rFonts w:cs="David" w:hint="cs"/>
          <w:b/>
          <w:bCs/>
          <w:sz w:val="72"/>
          <w:szCs w:val="72"/>
          <w:u w:val="single"/>
          <w:rtl/>
        </w:rPr>
        <w:t xml:space="preserve">עריכה לשונית, ליחידות </w:t>
      </w:r>
      <w:r w:rsidR="00F54528" w:rsidRPr="008441DE">
        <w:rPr>
          <w:rFonts w:cs="David" w:hint="cs"/>
          <w:b/>
          <w:bCs/>
          <w:sz w:val="72"/>
          <w:szCs w:val="72"/>
          <w:u w:val="single"/>
          <w:rtl/>
        </w:rPr>
        <w:t>משרד האוצר</w:t>
      </w:r>
    </w:p>
    <w:p w:rsidR="00A3463A" w:rsidRPr="008441DE" w:rsidRDefault="00A3463A" w:rsidP="00A3463A">
      <w:pPr>
        <w:spacing w:before="240" w:after="120" w:line="360" w:lineRule="auto"/>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24"/>
          <w:szCs w:val="24"/>
          <w:rtl/>
        </w:rPr>
      </w:pPr>
    </w:p>
    <w:p w:rsidR="00A3463A" w:rsidRPr="008441DE" w:rsidRDefault="00A3463A" w:rsidP="00A3463A">
      <w:pPr>
        <w:jc w:val="center"/>
        <w:rPr>
          <w:rFonts w:cs="David"/>
          <w:b/>
          <w:bCs/>
          <w:sz w:val="24"/>
          <w:szCs w:val="24"/>
          <w:rtl/>
        </w:rPr>
      </w:pPr>
    </w:p>
    <w:p w:rsidR="00A3463A" w:rsidRPr="008441DE" w:rsidRDefault="00A3463A"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8B21E4" w:rsidRPr="008441DE" w:rsidRDefault="008B21E4" w:rsidP="00DA4D65">
      <w:pPr>
        <w:pStyle w:val="a6"/>
        <w:jc w:val="center"/>
        <w:rPr>
          <w:rFonts w:cs="David"/>
          <w:sz w:val="28"/>
          <w:szCs w:val="28"/>
          <w:rtl/>
        </w:rPr>
      </w:pPr>
    </w:p>
    <w:p w:rsidR="00317606" w:rsidRPr="008441DE" w:rsidRDefault="00317606" w:rsidP="00DA4D65">
      <w:pPr>
        <w:pStyle w:val="a6"/>
        <w:jc w:val="center"/>
        <w:rPr>
          <w:rFonts w:cs="David"/>
          <w:sz w:val="24"/>
          <w:rtl/>
        </w:rPr>
      </w:pPr>
    </w:p>
    <w:p w:rsidR="00317606" w:rsidRPr="008441DE" w:rsidRDefault="00317606" w:rsidP="00DA4D65">
      <w:pPr>
        <w:pStyle w:val="a6"/>
        <w:jc w:val="center"/>
        <w:rPr>
          <w:rFonts w:cs="David"/>
          <w:sz w:val="24"/>
          <w:rtl/>
        </w:rPr>
      </w:pPr>
    </w:p>
    <w:p w:rsidR="005775B3" w:rsidRPr="008441DE" w:rsidRDefault="00483173" w:rsidP="00DA4D65">
      <w:pPr>
        <w:pStyle w:val="a6"/>
        <w:jc w:val="center"/>
        <w:rPr>
          <w:rFonts w:cs="David"/>
          <w:sz w:val="24"/>
          <w:rtl/>
        </w:rPr>
      </w:pPr>
      <w:r w:rsidRPr="008441DE">
        <w:rPr>
          <w:rFonts w:cs="David"/>
          <w:sz w:val="24"/>
          <w:rtl/>
        </w:rPr>
        <w:br w:type="page"/>
      </w:r>
      <w:r w:rsidR="005775B3" w:rsidRPr="008441DE">
        <w:rPr>
          <w:rFonts w:cs="David"/>
          <w:sz w:val="24"/>
          <w:rtl/>
        </w:rPr>
        <w:lastRenderedPageBreak/>
        <w:t>מדינת ישראל</w:t>
      </w:r>
    </w:p>
    <w:p w:rsidR="005775B3" w:rsidRPr="008441DE" w:rsidRDefault="005775B3" w:rsidP="00DA4D65">
      <w:pPr>
        <w:pStyle w:val="a6"/>
        <w:jc w:val="center"/>
        <w:rPr>
          <w:rFonts w:cs="David"/>
          <w:sz w:val="24"/>
          <w:rtl/>
        </w:rPr>
      </w:pPr>
      <w:r w:rsidRPr="008441DE">
        <w:rPr>
          <w:rFonts w:cs="David"/>
          <w:sz w:val="24"/>
          <w:rtl/>
        </w:rPr>
        <w:t>משרד האוצר</w:t>
      </w:r>
    </w:p>
    <w:p w:rsidR="00FA220B" w:rsidRPr="008441DE" w:rsidRDefault="00FA220B" w:rsidP="00DA4D65">
      <w:pPr>
        <w:pStyle w:val="a6"/>
        <w:jc w:val="center"/>
        <w:rPr>
          <w:rFonts w:cs="David"/>
          <w:sz w:val="24"/>
          <w:rtl/>
        </w:rPr>
      </w:pPr>
    </w:p>
    <w:p w:rsidR="008B21E4" w:rsidRPr="008441DE" w:rsidRDefault="008B21E4" w:rsidP="00B92690">
      <w:pPr>
        <w:jc w:val="center"/>
        <w:rPr>
          <w:rFonts w:ascii="Book Antiqua" w:hAnsi="Book Antiqua" w:cs="David"/>
          <w:b/>
          <w:bCs/>
          <w:sz w:val="24"/>
          <w:szCs w:val="24"/>
          <w:u w:val="single"/>
          <w:rtl/>
        </w:rPr>
      </w:pPr>
    </w:p>
    <w:p w:rsidR="008B21E4" w:rsidRPr="008441DE" w:rsidRDefault="008B21E4" w:rsidP="00B92690">
      <w:pPr>
        <w:jc w:val="center"/>
        <w:rPr>
          <w:rFonts w:ascii="Book Antiqua" w:hAnsi="Book Antiqua" w:cs="David"/>
          <w:b/>
          <w:bCs/>
          <w:sz w:val="24"/>
          <w:szCs w:val="24"/>
          <w:u w:val="single"/>
          <w:rtl/>
        </w:rPr>
      </w:pPr>
    </w:p>
    <w:p w:rsidR="00DA4D65" w:rsidRPr="008441DE" w:rsidRDefault="00DA4D65" w:rsidP="00F54528">
      <w:pPr>
        <w:ind w:left="651" w:hanging="651"/>
        <w:jc w:val="center"/>
        <w:rPr>
          <w:rFonts w:cs="David"/>
          <w:sz w:val="24"/>
          <w:szCs w:val="24"/>
          <w:rtl/>
        </w:rPr>
      </w:pPr>
    </w:p>
    <w:p w:rsidR="00D15EC1" w:rsidRPr="008441DE" w:rsidRDefault="00D15EC1" w:rsidP="00317606">
      <w:pPr>
        <w:ind w:left="651" w:hanging="651"/>
        <w:jc w:val="center"/>
        <w:rPr>
          <w:rFonts w:cs="David"/>
          <w:b/>
          <w:bCs/>
          <w:sz w:val="24"/>
          <w:szCs w:val="24"/>
          <w:u w:val="single"/>
          <w:rtl/>
        </w:rPr>
      </w:pPr>
      <w:r w:rsidRPr="008441DE">
        <w:rPr>
          <w:rFonts w:cs="David"/>
          <w:b/>
          <w:bCs/>
          <w:sz w:val="24"/>
          <w:szCs w:val="24"/>
          <w:rtl/>
        </w:rPr>
        <w:t>הנדון:</w:t>
      </w:r>
      <w:r w:rsidRPr="008441DE">
        <w:rPr>
          <w:rFonts w:cs="David"/>
          <w:sz w:val="24"/>
          <w:szCs w:val="24"/>
          <w:rtl/>
        </w:rPr>
        <w:tab/>
      </w:r>
      <w:r w:rsidR="005A03C1" w:rsidRPr="008441DE">
        <w:rPr>
          <w:rFonts w:cs="David" w:hint="eastAsia"/>
          <w:b/>
          <w:bCs/>
          <w:sz w:val="24"/>
          <w:szCs w:val="24"/>
          <w:u w:val="single"/>
          <w:rtl/>
        </w:rPr>
        <w:t>מכרז</w:t>
      </w:r>
      <w:r w:rsidR="005A03C1" w:rsidRPr="008441DE">
        <w:rPr>
          <w:rFonts w:cs="David"/>
          <w:b/>
          <w:bCs/>
          <w:sz w:val="24"/>
          <w:szCs w:val="24"/>
          <w:u w:val="single"/>
          <w:rtl/>
        </w:rPr>
        <w:t xml:space="preserve"> </w:t>
      </w:r>
      <w:r w:rsidR="004929D6" w:rsidRPr="008441DE">
        <w:rPr>
          <w:rFonts w:cs="David" w:hint="cs"/>
          <w:b/>
          <w:bCs/>
          <w:sz w:val="24"/>
          <w:szCs w:val="24"/>
          <w:u w:val="single"/>
          <w:rtl/>
        </w:rPr>
        <w:t xml:space="preserve">מסגרת </w:t>
      </w:r>
      <w:r w:rsidR="005A03C1" w:rsidRPr="008441DE">
        <w:rPr>
          <w:rFonts w:cs="David"/>
          <w:b/>
          <w:bCs/>
          <w:sz w:val="24"/>
          <w:szCs w:val="24"/>
          <w:u w:val="single"/>
          <w:rtl/>
        </w:rPr>
        <w:t xml:space="preserve">פומבי </w:t>
      </w:r>
      <w:r w:rsidR="008B21E4" w:rsidRPr="008441DE">
        <w:rPr>
          <w:rFonts w:cs="David" w:hint="cs"/>
          <w:b/>
          <w:bCs/>
          <w:sz w:val="24"/>
          <w:szCs w:val="24"/>
          <w:u w:val="single"/>
          <w:rtl/>
        </w:rPr>
        <w:t xml:space="preserve">למתן שירותי </w:t>
      </w:r>
      <w:r w:rsidR="00EA5A3A" w:rsidRPr="008441DE">
        <w:rPr>
          <w:rFonts w:cs="David" w:hint="cs"/>
          <w:b/>
          <w:bCs/>
          <w:sz w:val="24"/>
          <w:szCs w:val="24"/>
          <w:u w:val="single"/>
          <w:rtl/>
        </w:rPr>
        <w:t>תרגום</w:t>
      </w:r>
      <w:r w:rsidR="004A0461" w:rsidRPr="008441DE">
        <w:rPr>
          <w:rFonts w:cs="David" w:hint="cs"/>
          <w:b/>
          <w:bCs/>
          <w:sz w:val="24"/>
          <w:szCs w:val="24"/>
          <w:u w:val="single"/>
          <w:rtl/>
        </w:rPr>
        <w:t xml:space="preserve"> </w:t>
      </w:r>
      <w:r w:rsidR="00EA5A3A" w:rsidRPr="008441DE">
        <w:rPr>
          <w:rFonts w:cs="David" w:hint="cs"/>
          <w:b/>
          <w:bCs/>
          <w:sz w:val="24"/>
          <w:szCs w:val="24"/>
          <w:u w:val="single"/>
          <w:rtl/>
        </w:rPr>
        <w:t>ו</w:t>
      </w:r>
      <w:r w:rsidR="008D34BD" w:rsidRPr="008441DE">
        <w:rPr>
          <w:rFonts w:cs="David" w:hint="cs"/>
          <w:b/>
          <w:bCs/>
          <w:sz w:val="24"/>
          <w:szCs w:val="24"/>
          <w:u w:val="single"/>
          <w:rtl/>
        </w:rPr>
        <w:t>עריכה</w:t>
      </w:r>
      <w:r w:rsidR="008B21E4" w:rsidRPr="008441DE">
        <w:rPr>
          <w:rFonts w:cs="David" w:hint="cs"/>
          <w:b/>
          <w:bCs/>
          <w:sz w:val="24"/>
          <w:szCs w:val="24"/>
          <w:u w:val="single"/>
          <w:rtl/>
        </w:rPr>
        <w:t xml:space="preserve"> לשוני</w:t>
      </w:r>
      <w:r w:rsidR="004A0461" w:rsidRPr="008441DE">
        <w:rPr>
          <w:rFonts w:cs="David" w:hint="cs"/>
          <w:b/>
          <w:bCs/>
          <w:sz w:val="24"/>
          <w:szCs w:val="24"/>
          <w:u w:val="single"/>
          <w:rtl/>
        </w:rPr>
        <w:t xml:space="preserve">ת, </w:t>
      </w:r>
      <w:r w:rsidR="00F54528" w:rsidRPr="008441DE">
        <w:rPr>
          <w:rFonts w:cs="David" w:hint="cs"/>
          <w:b/>
          <w:bCs/>
          <w:sz w:val="24"/>
          <w:szCs w:val="24"/>
          <w:u w:val="single"/>
          <w:rtl/>
        </w:rPr>
        <w:t>ל</w:t>
      </w:r>
      <w:r w:rsidR="004A0461" w:rsidRPr="008441DE">
        <w:rPr>
          <w:rFonts w:cs="David" w:hint="cs"/>
          <w:b/>
          <w:bCs/>
          <w:sz w:val="24"/>
          <w:szCs w:val="24"/>
          <w:u w:val="single"/>
          <w:rtl/>
        </w:rPr>
        <w:t xml:space="preserve">יחידות </w:t>
      </w:r>
      <w:r w:rsidR="00F54528" w:rsidRPr="008441DE">
        <w:rPr>
          <w:rFonts w:cs="David" w:hint="cs"/>
          <w:b/>
          <w:bCs/>
          <w:sz w:val="24"/>
          <w:szCs w:val="24"/>
          <w:u w:val="single"/>
          <w:rtl/>
        </w:rPr>
        <w:t>משרד האוצר</w:t>
      </w:r>
    </w:p>
    <w:p w:rsidR="00D15EC1" w:rsidRPr="008441DE" w:rsidRDefault="00D164E6">
      <w:pPr>
        <w:rPr>
          <w:rFonts w:cs="David"/>
          <w:sz w:val="24"/>
          <w:szCs w:val="24"/>
        </w:rPr>
      </w:pPr>
      <w:bookmarkStart w:id="0" w:name="reference"/>
      <w:bookmarkStart w:id="1" w:name="start"/>
      <w:bookmarkEnd w:id="0"/>
      <w:bookmarkEnd w:id="1"/>
      <w:r>
        <w:rPr>
          <w:rFonts w:cs="David"/>
          <w:sz w:val="24"/>
          <w:szCs w:val="24"/>
          <w:rtl/>
        </w:rPr>
        <w:t xml:space="preserve"> </w:t>
      </w:r>
    </w:p>
    <w:p w:rsidR="009B063D" w:rsidRPr="008441DE" w:rsidRDefault="00926F56" w:rsidP="00317606">
      <w:pPr>
        <w:numPr>
          <w:ilvl w:val="0"/>
          <w:numId w:val="2"/>
        </w:numPr>
        <w:spacing w:line="360" w:lineRule="auto"/>
        <w:rPr>
          <w:rFonts w:cs="David"/>
          <w:sz w:val="24"/>
          <w:szCs w:val="24"/>
        </w:rPr>
      </w:pPr>
      <w:r w:rsidRPr="008441DE">
        <w:rPr>
          <w:rFonts w:cs="David" w:hint="cs"/>
          <w:sz w:val="24"/>
          <w:szCs w:val="24"/>
          <w:rtl/>
        </w:rPr>
        <w:t xml:space="preserve">ועדת המכרזים של </w:t>
      </w:r>
      <w:r w:rsidR="00A412BC" w:rsidRPr="008441DE">
        <w:rPr>
          <w:rFonts w:cs="David" w:hint="cs"/>
          <w:sz w:val="24"/>
          <w:szCs w:val="24"/>
          <w:rtl/>
        </w:rPr>
        <w:t>משרד האוצר</w:t>
      </w:r>
      <w:r w:rsidR="00334F8D" w:rsidRPr="008441DE">
        <w:rPr>
          <w:rFonts w:cs="David" w:hint="cs"/>
          <w:sz w:val="24"/>
          <w:szCs w:val="24"/>
          <w:rtl/>
        </w:rPr>
        <w:t xml:space="preserve"> (להלן</w:t>
      </w:r>
      <w:r w:rsidR="00AB380E" w:rsidRPr="008441DE">
        <w:rPr>
          <w:rFonts w:cs="David" w:hint="cs"/>
          <w:sz w:val="24"/>
          <w:szCs w:val="24"/>
          <w:rtl/>
        </w:rPr>
        <w:t xml:space="preserve"> </w:t>
      </w:r>
      <w:r w:rsidR="00334F8D" w:rsidRPr="008441DE">
        <w:rPr>
          <w:rFonts w:cs="David" w:hint="cs"/>
          <w:sz w:val="24"/>
          <w:szCs w:val="24"/>
          <w:rtl/>
        </w:rPr>
        <w:t xml:space="preserve">- </w:t>
      </w:r>
      <w:r w:rsidR="00334F8D" w:rsidRPr="008441DE">
        <w:rPr>
          <w:rFonts w:cs="David" w:hint="cs"/>
          <w:b/>
          <w:bCs/>
          <w:sz w:val="24"/>
          <w:szCs w:val="24"/>
          <w:rtl/>
        </w:rPr>
        <w:t>המזמין</w:t>
      </w:r>
      <w:r w:rsidR="00334F8D" w:rsidRPr="008441DE">
        <w:rPr>
          <w:rFonts w:cs="David" w:hint="cs"/>
          <w:sz w:val="24"/>
          <w:szCs w:val="24"/>
          <w:rtl/>
        </w:rPr>
        <w:t xml:space="preserve">) </w:t>
      </w:r>
      <w:r w:rsidRPr="008441DE">
        <w:rPr>
          <w:rFonts w:cs="David" w:hint="cs"/>
          <w:sz w:val="24"/>
          <w:szCs w:val="24"/>
          <w:rtl/>
        </w:rPr>
        <w:t>מבקש</w:t>
      </w:r>
      <w:r w:rsidR="00E61C7B" w:rsidRPr="008441DE">
        <w:rPr>
          <w:rFonts w:cs="David" w:hint="cs"/>
          <w:sz w:val="24"/>
          <w:szCs w:val="24"/>
          <w:rtl/>
        </w:rPr>
        <w:t>ת</w:t>
      </w:r>
      <w:r w:rsidR="00A925E4" w:rsidRPr="008441DE">
        <w:rPr>
          <w:rFonts w:cs="David" w:hint="cs"/>
          <w:sz w:val="24"/>
          <w:szCs w:val="24"/>
          <w:rtl/>
        </w:rPr>
        <w:t xml:space="preserve"> לקבל הצעות </w:t>
      </w:r>
      <w:r w:rsidR="00E7424F" w:rsidRPr="008441DE">
        <w:rPr>
          <w:rFonts w:cs="David" w:hint="cs"/>
          <w:sz w:val="24"/>
          <w:szCs w:val="24"/>
          <w:rtl/>
        </w:rPr>
        <w:t xml:space="preserve">לקבלת שירותי </w:t>
      </w:r>
      <w:r w:rsidR="00EF6691" w:rsidRPr="008441DE">
        <w:rPr>
          <w:rFonts w:cs="David" w:hint="cs"/>
          <w:sz w:val="24"/>
          <w:szCs w:val="24"/>
          <w:rtl/>
        </w:rPr>
        <w:t>תרגום</w:t>
      </w:r>
      <w:r w:rsidR="00E7424F" w:rsidRPr="008441DE">
        <w:rPr>
          <w:rFonts w:cs="David" w:hint="cs"/>
          <w:sz w:val="24"/>
          <w:szCs w:val="24"/>
          <w:rtl/>
        </w:rPr>
        <w:t xml:space="preserve"> </w:t>
      </w:r>
      <w:r w:rsidR="00EA5A3A" w:rsidRPr="008441DE">
        <w:rPr>
          <w:rFonts w:cs="David" w:hint="cs"/>
          <w:sz w:val="24"/>
          <w:szCs w:val="24"/>
          <w:rtl/>
        </w:rPr>
        <w:t>ו</w:t>
      </w:r>
      <w:r w:rsidR="00EF6691" w:rsidRPr="008441DE">
        <w:rPr>
          <w:rFonts w:cs="David" w:hint="cs"/>
          <w:sz w:val="24"/>
          <w:szCs w:val="24"/>
          <w:rtl/>
        </w:rPr>
        <w:t>עריכה לשונית</w:t>
      </w:r>
      <w:r w:rsidR="004A0461" w:rsidRPr="008441DE">
        <w:rPr>
          <w:rFonts w:cs="David" w:hint="cs"/>
          <w:sz w:val="24"/>
          <w:szCs w:val="24"/>
          <w:rtl/>
        </w:rPr>
        <w:t>,</w:t>
      </w:r>
      <w:r w:rsidR="00173049" w:rsidRPr="008441DE">
        <w:rPr>
          <w:rFonts w:cs="David" w:hint="cs"/>
          <w:sz w:val="24"/>
          <w:szCs w:val="24"/>
          <w:rtl/>
        </w:rPr>
        <w:t xml:space="preserve"> </w:t>
      </w:r>
      <w:r w:rsidR="00E7424F" w:rsidRPr="008441DE">
        <w:rPr>
          <w:rFonts w:cs="David" w:hint="cs"/>
          <w:sz w:val="24"/>
          <w:szCs w:val="24"/>
          <w:rtl/>
        </w:rPr>
        <w:t>ל</w:t>
      </w:r>
      <w:r w:rsidR="004A0461" w:rsidRPr="008441DE">
        <w:rPr>
          <w:rFonts w:cs="David" w:hint="cs"/>
          <w:sz w:val="24"/>
          <w:szCs w:val="24"/>
          <w:rtl/>
        </w:rPr>
        <w:t>יחידות</w:t>
      </w:r>
      <w:r w:rsidR="00A53D9D" w:rsidRPr="008441DE">
        <w:rPr>
          <w:rFonts w:cs="David" w:hint="cs"/>
          <w:sz w:val="24"/>
          <w:szCs w:val="24"/>
          <w:rtl/>
        </w:rPr>
        <w:t xml:space="preserve"> </w:t>
      </w:r>
      <w:r w:rsidR="00E7424F" w:rsidRPr="008441DE">
        <w:rPr>
          <w:rFonts w:cs="David" w:hint="cs"/>
          <w:sz w:val="24"/>
          <w:szCs w:val="24"/>
          <w:rtl/>
        </w:rPr>
        <w:t>משרד האוצר.</w:t>
      </w:r>
      <w:r w:rsidR="004929D6" w:rsidRPr="008441DE">
        <w:rPr>
          <w:rFonts w:cs="David" w:hint="cs"/>
          <w:sz w:val="24"/>
          <w:szCs w:val="24"/>
          <w:rtl/>
        </w:rPr>
        <w:t xml:space="preserve"> </w:t>
      </w:r>
    </w:p>
    <w:p w:rsidR="00756A4D" w:rsidRPr="008441DE" w:rsidRDefault="00756A4D" w:rsidP="002A220E">
      <w:pPr>
        <w:spacing w:line="360" w:lineRule="auto"/>
        <w:ind w:left="360"/>
        <w:rPr>
          <w:rFonts w:cs="David"/>
          <w:sz w:val="24"/>
          <w:szCs w:val="24"/>
        </w:rPr>
      </w:pPr>
    </w:p>
    <w:p w:rsidR="004929D6" w:rsidRPr="008441DE" w:rsidRDefault="004929D6" w:rsidP="00CB447E">
      <w:pPr>
        <w:numPr>
          <w:ilvl w:val="0"/>
          <w:numId w:val="2"/>
        </w:numPr>
        <w:spacing w:line="360" w:lineRule="auto"/>
        <w:rPr>
          <w:rFonts w:cs="David"/>
          <w:sz w:val="24"/>
          <w:szCs w:val="24"/>
        </w:rPr>
      </w:pPr>
      <w:r w:rsidRPr="008441DE">
        <w:rPr>
          <w:rFonts w:cs="David" w:hint="cs"/>
          <w:sz w:val="24"/>
          <w:szCs w:val="24"/>
          <w:rtl/>
        </w:rPr>
        <w:t xml:space="preserve">משרד האוצר מעוניין לבחור במספר חברות שיעניקו את השירותים המפורטים להלן במסמכי המכרז. </w:t>
      </w:r>
      <w:r w:rsidR="003E454C" w:rsidRPr="008441DE">
        <w:rPr>
          <w:rFonts w:cs="David" w:hint="cs"/>
          <w:sz w:val="24"/>
          <w:szCs w:val="24"/>
          <w:rtl/>
        </w:rPr>
        <w:t>חברות אלו ירכיבו מאגר של ספקי מסגרת</w:t>
      </w:r>
      <w:r w:rsidR="00204B59" w:rsidRPr="008441DE">
        <w:rPr>
          <w:rFonts w:cs="David" w:hint="cs"/>
          <w:sz w:val="24"/>
          <w:szCs w:val="24"/>
          <w:rtl/>
        </w:rPr>
        <w:t xml:space="preserve">. ספקי המסגרת יבצעו את השירותים הנדרשים במסגרת מכרז זה בהתאם להוראות המכרז ולפי מנגנון חלוקת העבודה המפורט. </w:t>
      </w:r>
    </w:p>
    <w:p w:rsidR="00756A4D" w:rsidRPr="008441DE" w:rsidRDefault="00756A4D" w:rsidP="002A220E">
      <w:pPr>
        <w:spacing w:line="360" w:lineRule="auto"/>
        <w:rPr>
          <w:rFonts w:cs="David"/>
          <w:sz w:val="24"/>
          <w:szCs w:val="24"/>
          <w:rtl/>
        </w:rPr>
      </w:pPr>
    </w:p>
    <w:p w:rsidR="00756A4D" w:rsidRPr="008441DE" w:rsidRDefault="00334F8D" w:rsidP="00575C2F">
      <w:pPr>
        <w:numPr>
          <w:ilvl w:val="0"/>
          <w:numId w:val="2"/>
        </w:numPr>
        <w:spacing w:line="360" w:lineRule="auto"/>
        <w:rPr>
          <w:rFonts w:cs="David"/>
          <w:sz w:val="24"/>
          <w:szCs w:val="24"/>
          <w:rtl/>
        </w:rPr>
      </w:pPr>
      <w:r w:rsidRPr="008441DE">
        <w:rPr>
          <w:rFonts w:cs="David" w:hint="cs"/>
          <w:sz w:val="24"/>
          <w:szCs w:val="24"/>
          <w:rtl/>
        </w:rPr>
        <w:t xml:space="preserve">על המציע לקרוא בעיון </w:t>
      </w:r>
      <w:r w:rsidR="009458AE" w:rsidRPr="008441DE">
        <w:rPr>
          <w:rFonts w:cs="David" w:hint="cs"/>
          <w:sz w:val="24"/>
          <w:szCs w:val="24"/>
          <w:rtl/>
        </w:rPr>
        <w:t>את פר</w:t>
      </w:r>
      <w:r w:rsidR="009B063D" w:rsidRPr="008441DE">
        <w:rPr>
          <w:rFonts w:cs="David" w:hint="cs"/>
          <w:sz w:val="24"/>
          <w:szCs w:val="24"/>
          <w:rtl/>
        </w:rPr>
        <w:t>קי המכרז ונספחיו.</w:t>
      </w:r>
      <w:r w:rsidRPr="008441DE">
        <w:rPr>
          <w:rFonts w:cs="David" w:hint="cs"/>
          <w:sz w:val="24"/>
          <w:szCs w:val="24"/>
          <w:rtl/>
        </w:rPr>
        <w:t xml:space="preserve"> הצעות שלא</w:t>
      </w:r>
      <w:r w:rsidR="009B063D" w:rsidRPr="008441DE">
        <w:rPr>
          <w:rFonts w:cs="David" w:hint="cs"/>
          <w:sz w:val="24"/>
          <w:szCs w:val="24"/>
          <w:rtl/>
        </w:rPr>
        <w:t xml:space="preserve"> תעמודנה בתנאים המפורטים להלן</w:t>
      </w:r>
      <w:r w:rsidRPr="008441DE">
        <w:rPr>
          <w:rFonts w:cs="David" w:hint="cs"/>
          <w:sz w:val="24"/>
          <w:szCs w:val="24"/>
          <w:rtl/>
        </w:rPr>
        <w:t xml:space="preserve"> עשויות להיפסל. לא תתקבלנה טענות כלשהן כאיל</w:t>
      </w:r>
      <w:r w:rsidR="009B063D" w:rsidRPr="008441DE">
        <w:rPr>
          <w:rFonts w:cs="David" w:hint="cs"/>
          <w:sz w:val="24"/>
          <w:szCs w:val="24"/>
          <w:rtl/>
        </w:rPr>
        <w:t xml:space="preserve">ו לא ידע מי </w:t>
      </w:r>
      <w:proofErr w:type="spellStart"/>
      <w:r w:rsidR="009B063D" w:rsidRPr="008441DE">
        <w:rPr>
          <w:rFonts w:cs="David" w:hint="cs"/>
          <w:sz w:val="24"/>
          <w:szCs w:val="24"/>
          <w:rtl/>
        </w:rPr>
        <w:t>מהמציעים</w:t>
      </w:r>
      <w:proofErr w:type="spellEnd"/>
      <w:r w:rsidR="009B063D" w:rsidRPr="008441DE">
        <w:rPr>
          <w:rFonts w:cs="David" w:hint="cs"/>
          <w:sz w:val="24"/>
          <w:szCs w:val="24"/>
          <w:rtl/>
        </w:rPr>
        <w:t xml:space="preserve"> את תנאי המכרז</w:t>
      </w:r>
      <w:r w:rsidRPr="008441DE">
        <w:rPr>
          <w:rFonts w:cs="David" w:hint="cs"/>
          <w:sz w:val="24"/>
          <w:szCs w:val="24"/>
          <w:rtl/>
        </w:rPr>
        <w:t xml:space="preserve">, או כי לא הבין אותם כראוי. שאלות בקשר למכרז יש להפנות בהתאם למפורט בסעיף </w:t>
      </w:r>
      <w:r w:rsidR="008C0A5C" w:rsidRPr="008441DE">
        <w:rPr>
          <w:rFonts w:cs="David" w:hint="cs"/>
          <w:sz w:val="24"/>
          <w:szCs w:val="24"/>
          <w:rtl/>
        </w:rPr>
        <w:t>1</w:t>
      </w:r>
      <w:r w:rsidR="00575C2F" w:rsidRPr="008441DE">
        <w:rPr>
          <w:rFonts w:cs="David" w:hint="cs"/>
          <w:sz w:val="24"/>
          <w:szCs w:val="24"/>
          <w:rtl/>
        </w:rPr>
        <w:t>8</w:t>
      </w:r>
      <w:r w:rsidRPr="008441DE">
        <w:rPr>
          <w:rFonts w:cs="David" w:hint="cs"/>
          <w:sz w:val="24"/>
          <w:szCs w:val="24"/>
          <w:rtl/>
        </w:rPr>
        <w:t xml:space="preserve"> להלן.</w:t>
      </w:r>
    </w:p>
    <w:p w:rsidR="005E4EBC" w:rsidRPr="008441DE" w:rsidRDefault="005E4EBC" w:rsidP="002A220E">
      <w:pPr>
        <w:spacing w:line="360" w:lineRule="auto"/>
        <w:ind w:left="360"/>
        <w:rPr>
          <w:rFonts w:cs="David"/>
          <w:sz w:val="24"/>
          <w:szCs w:val="24"/>
          <w:rtl/>
        </w:rPr>
      </w:pPr>
    </w:p>
    <w:p w:rsidR="0047461E" w:rsidRPr="008441DE" w:rsidRDefault="0047461E" w:rsidP="00BB102A">
      <w:pPr>
        <w:numPr>
          <w:ilvl w:val="0"/>
          <w:numId w:val="2"/>
        </w:numPr>
        <w:spacing w:line="360" w:lineRule="auto"/>
        <w:rPr>
          <w:rFonts w:cs="David"/>
          <w:b/>
          <w:bCs/>
          <w:sz w:val="24"/>
          <w:szCs w:val="24"/>
          <w:u w:val="single"/>
          <w:rtl/>
        </w:rPr>
      </w:pPr>
      <w:r w:rsidRPr="008441DE">
        <w:rPr>
          <w:rFonts w:cs="David" w:hint="cs"/>
          <w:b/>
          <w:bCs/>
          <w:sz w:val="24"/>
          <w:szCs w:val="24"/>
          <w:u w:val="single"/>
          <w:rtl/>
        </w:rPr>
        <w:t>טבלת 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2960"/>
        <w:gridCol w:w="3093"/>
      </w:tblGrid>
      <w:tr w:rsidR="0047461E" w:rsidRPr="008441DE" w:rsidTr="00964109">
        <w:tc>
          <w:tcPr>
            <w:tcW w:w="3218" w:type="dxa"/>
            <w:shd w:val="clear" w:color="auto" w:fill="auto"/>
            <w:vAlign w:val="center"/>
          </w:tcPr>
          <w:p w:rsidR="004A449F" w:rsidRPr="008441DE" w:rsidRDefault="0047461E" w:rsidP="00F24DF7">
            <w:pPr>
              <w:spacing w:line="360" w:lineRule="auto"/>
              <w:jc w:val="center"/>
              <w:rPr>
                <w:rFonts w:cs="David"/>
                <w:b/>
                <w:bCs/>
                <w:sz w:val="24"/>
                <w:szCs w:val="24"/>
                <w:rtl/>
              </w:rPr>
            </w:pPr>
            <w:r w:rsidRPr="008441DE">
              <w:rPr>
                <w:rFonts w:cs="David" w:hint="cs"/>
                <w:b/>
                <w:bCs/>
                <w:sz w:val="24"/>
                <w:szCs w:val="24"/>
                <w:rtl/>
              </w:rPr>
              <w:t>האירוע</w:t>
            </w:r>
          </w:p>
        </w:tc>
        <w:tc>
          <w:tcPr>
            <w:tcW w:w="2960" w:type="dxa"/>
            <w:shd w:val="clear" w:color="auto" w:fill="auto"/>
            <w:vAlign w:val="center"/>
          </w:tcPr>
          <w:p w:rsidR="0047461E" w:rsidRPr="008441DE" w:rsidRDefault="0047461E" w:rsidP="00F24DF7">
            <w:pPr>
              <w:spacing w:line="360" w:lineRule="auto"/>
              <w:jc w:val="center"/>
              <w:rPr>
                <w:rFonts w:cs="David"/>
                <w:b/>
                <w:bCs/>
                <w:sz w:val="24"/>
                <w:szCs w:val="24"/>
                <w:highlight w:val="yellow"/>
                <w:rtl/>
              </w:rPr>
            </w:pPr>
            <w:r w:rsidRPr="00BB7B63">
              <w:rPr>
                <w:rFonts w:cs="David" w:hint="cs"/>
                <w:b/>
                <w:bCs/>
                <w:sz w:val="24"/>
                <w:szCs w:val="24"/>
                <w:rtl/>
              </w:rPr>
              <w:t>מועד</w:t>
            </w:r>
          </w:p>
        </w:tc>
        <w:tc>
          <w:tcPr>
            <w:tcW w:w="3093" w:type="dxa"/>
            <w:shd w:val="clear" w:color="auto" w:fill="auto"/>
            <w:vAlign w:val="center"/>
          </w:tcPr>
          <w:p w:rsidR="0047461E" w:rsidRPr="008441DE" w:rsidRDefault="0047461E" w:rsidP="00F24DF7">
            <w:pPr>
              <w:spacing w:line="360" w:lineRule="auto"/>
              <w:jc w:val="center"/>
              <w:rPr>
                <w:rFonts w:cs="David"/>
                <w:b/>
                <w:bCs/>
                <w:sz w:val="24"/>
                <w:szCs w:val="24"/>
                <w:rtl/>
              </w:rPr>
            </w:pPr>
            <w:r w:rsidRPr="008441DE">
              <w:rPr>
                <w:rFonts w:cs="David" w:hint="cs"/>
                <w:b/>
                <w:bCs/>
                <w:sz w:val="24"/>
                <w:szCs w:val="24"/>
                <w:rtl/>
              </w:rPr>
              <w:t>מקום הביצוע</w:t>
            </w:r>
          </w:p>
        </w:tc>
      </w:tr>
      <w:tr w:rsidR="0047461E" w:rsidRPr="008441DE" w:rsidTr="00964109">
        <w:tc>
          <w:tcPr>
            <w:tcW w:w="3218" w:type="dxa"/>
            <w:shd w:val="clear" w:color="auto" w:fill="auto"/>
          </w:tcPr>
          <w:p w:rsidR="0047461E" w:rsidRPr="00BB7B63" w:rsidRDefault="0047461E" w:rsidP="00F24DF7">
            <w:pPr>
              <w:jc w:val="left"/>
              <w:rPr>
                <w:rFonts w:cs="David"/>
                <w:sz w:val="24"/>
                <w:szCs w:val="24"/>
                <w:rtl/>
              </w:rPr>
            </w:pPr>
            <w:r w:rsidRPr="00BB7B63">
              <w:rPr>
                <w:rFonts w:cs="David" w:hint="cs"/>
                <w:sz w:val="24"/>
                <w:szCs w:val="24"/>
                <w:rtl/>
              </w:rPr>
              <w:t>מועד פרסום המכרז</w:t>
            </w:r>
          </w:p>
        </w:tc>
        <w:tc>
          <w:tcPr>
            <w:tcW w:w="2960" w:type="dxa"/>
            <w:shd w:val="clear" w:color="auto" w:fill="auto"/>
          </w:tcPr>
          <w:p w:rsidR="004A449F" w:rsidRPr="00BB7B63" w:rsidRDefault="00BB7B63" w:rsidP="00F24DF7">
            <w:pPr>
              <w:jc w:val="left"/>
              <w:rPr>
                <w:rFonts w:cs="David"/>
                <w:sz w:val="24"/>
                <w:szCs w:val="24"/>
                <w:rtl/>
              </w:rPr>
            </w:pPr>
            <w:r w:rsidRPr="00BB7B63">
              <w:rPr>
                <w:rFonts w:cs="David" w:hint="cs"/>
                <w:sz w:val="24"/>
                <w:szCs w:val="24"/>
                <w:rtl/>
              </w:rPr>
              <w:t>15/02/2016</w:t>
            </w:r>
          </w:p>
        </w:tc>
        <w:tc>
          <w:tcPr>
            <w:tcW w:w="3093" w:type="dxa"/>
            <w:shd w:val="clear" w:color="auto" w:fill="auto"/>
          </w:tcPr>
          <w:p w:rsidR="004A449F" w:rsidRPr="008441DE" w:rsidRDefault="0047461E" w:rsidP="00F24DF7">
            <w:pPr>
              <w:jc w:val="left"/>
              <w:rPr>
                <w:rFonts w:cs="David"/>
                <w:sz w:val="24"/>
                <w:szCs w:val="24"/>
                <w:rtl/>
              </w:rPr>
            </w:pPr>
            <w:r w:rsidRPr="008441DE">
              <w:rPr>
                <w:rFonts w:cs="David" w:hint="cs"/>
                <w:sz w:val="24"/>
                <w:szCs w:val="24"/>
                <w:rtl/>
              </w:rPr>
              <w:t>עיתונות ואינטרנט</w:t>
            </w:r>
          </w:p>
        </w:tc>
      </w:tr>
      <w:tr w:rsidR="0047461E" w:rsidRPr="008441DE" w:rsidTr="00964109">
        <w:tc>
          <w:tcPr>
            <w:tcW w:w="3218" w:type="dxa"/>
            <w:shd w:val="clear" w:color="auto" w:fill="auto"/>
          </w:tcPr>
          <w:p w:rsidR="0047461E" w:rsidRPr="00BB7B63" w:rsidRDefault="00D67802" w:rsidP="00F24DF7">
            <w:pPr>
              <w:jc w:val="left"/>
              <w:rPr>
                <w:rFonts w:cs="David"/>
                <w:sz w:val="24"/>
                <w:szCs w:val="24"/>
                <w:rtl/>
              </w:rPr>
            </w:pPr>
            <w:r w:rsidRPr="00BB7B63">
              <w:rPr>
                <w:rFonts w:cs="David" w:hint="cs"/>
                <w:sz w:val="24"/>
                <w:szCs w:val="24"/>
                <w:rtl/>
              </w:rPr>
              <w:t>מועד אחרון</w:t>
            </w:r>
            <w:r w:rsidR="00A02487" w:rsidRPr="00BB7B63">
              <w:rPr>
                <w:rFonts w:cs="David" w:hint="cs"/>
                <w:sz w:val="24"/>
                <w:szCs w:val="24"/>
                <w:rtl/>
              </w:rPr>
              <w:t xml:space="preserve"> להגשת שאלות הבה</w:t>
            </w:r>
            <w:r w:rsidRPr="00BB7B63">
              <w:rPr>
                <w:rFonts w:cs="David" w:hint="cs"/>
                <w:sz w:val="24"/>
                <w:szCs w:val="24"/>
                <w:rtl/>
              </w:rPr>
              <w:t>רה מטעם המציעים</w:t>
            </w:r>
          </w:p>
        </w:tc>
        <w:tc>
          <w:tcPr>
            <w:tcW w:w="2960" w:type="dxa"/>
            <w:shd w:val="clear" w:color="auto" w:fill="auto"/>
          </w:tcPr>
          <w:p w:rsidR="0047461E" w:rsidRPr="00BB7B63" w:rsidRDefault="00122789" w:rsidP="00F24DF7">
            <w:pPr>
              <w:jc w:val="left"/>
              <w:rPr>
                <w:rFonts w:cs="David" w:hint="cs"/>
                <w:sz w:val="24"/>
                <w:szCs w:val="24"/>
                <w:rtl/>
              </w:rPr>
            </w:pPr>
            <w:r>
              <w:rPr>
                <w:rFonts w:cs="David" w:hint="cs"/>
                <w:sz w:val="24"/>
                <w:szCs w:val="24"/>
                <w:rtl/>
              </w:rPr>
              <w:t>28</w:t>
            </w:r>
            <w:r w:rsidR="00BB7B63" w:rsidRPr="00BB7B63">
              <w:rPr>
                <w:rFonts w:cs="David" w:hint="cs"/>
                <w:sz w:val="24"/>
                <w:szCs w:val="24"/>
                <w:rtl/>
              </w:rPr>
              <w:t>/02/2016</w:t>
            </w:r>
            <w:r w:rsidR="00BB7B63">
              <w:rPr>
                <w:rFonts w:cs="David"/>
                <w:sz w:val="24"/>
                <w:szCs w:val="24"/>
              </w:rPr>
              <w:t xml:space="preserve">  </w:t>
            </w:r>
            <w:r w:rsidR="00BB7B63">
              <w:rPr>
                <w:rFonts w:cs="David" w:hint="cs"/>
                <w:sz w:val="24"/>
                <w:szCs w:val="24"/>
                <w:rtl/>
              </w:rPr>
              <w:t>עד לשעה 12:00</w:t>
            </w:r>
          </w:p>
        </w:tc>
        <w:tc>
          <w:tcPr>
            <w:tcW w:w="3093" w:type="dxa"/>
            <w:shd w:val="clear" w:color="auto" w:fill="auto"/>
          </w:tcPr>
          <w:p w:rsidR="00ED2B61" w:rsidRPr="008441DE" w:rsidRDefault="00ED2B61" w:rsidP="00EE604C">
            <w:pPr>
              <w:overflowPunct/>
              <w:autoSpaceDE/>
              <w:autoSpaceDN/>
              <w:adjustRightInd/>
              <w:spacing w:line="360" w:lineRule="auto"/>
              <w:jc w:val="left"/>
              <w:textAlignment w:val="auto"/>
              <w:rPr>
                <w:rFonts w:ascii="Arial" w:eastAsia="MS Mincho" w:hAnsi="Arial" w:cs="David"/>
                <w:sz w:val="24"/>
                <w:szCs w:val="24"/>
                <w:rtl/>
                <w:lang w:eastAsia="en-US"/>
              </w:rPr>
            </w:pPr>
            <w:r w:rsidRPr="008441DE">
              <w:rPr>
                <w:rFonts w:ascii="Arial" w:eastAsia="MS Mincho" w:hAnsi="Arial" w:cs="David" w:hint="cs"/>
                <w:sz w:val="24"/>
                <w:szCs w:val="24"/>
                <w:rtl/>
                <w:lang w:eastAsia="en-US"/>
              </w:rPr>
              <w:t xml:space="preserve">לכבוד </w:t>
            </w:r>
            <w:r w:rsidR="00EE604C" w:rsidRPr="008441DE">
              <w:rPr>
                <w:rFonts w:ascii="Arial" w:eastAsia="MS Mincho" w:hAnsi="Arial" w:cs="David" w:hint="cs"/>
                <w:sz w:val="24"/>
                <w:szCs w:val="24"/>
                <w:rtl/>
                <w:lang w:eastAsia="en-US"/>
              </w:rPr>
              <w:t>מר</w:t>
            </w:r>
            <w:r w:rsidRPr="008441DE">
              <w:rPr>
                <w:rFonts w:ascii="Arial" w:eastAsia="MS Mincho" w:hAnsi="Arial" w:cs="David" w:hint="cs"/>
                <w:sz w:val="24"/>
                <w:szCs w:val="24"/>
                <w:rtl/>
                <w:lang w:eastAsia="en-US"/>
              </w:rPr>
              <w:t xml:space="preserve"> </w:t>
            </w:r>
            <w:r w:rsidR="00EA5A3A" w:rsidRPr="008441DE">
              <w:rPr>
                <w:rFonts w:ascii="Arial" w:eastAsia="MS Mincho" w:hAnsi="Arial" w:cs="David" w:hint="cs"/>
                <w:sz w:val="24"/>
                <w:szCs w:val="24"/>
                <w:rtl/>
                <w:lang w:eastAsia="en-US"/>
              </w:rPr>
              <w:t xml:space="preserve">אבי </w:t>
            </w:r>
            <w:proofErr w:type="spellStart"/>
            <w:r w:rsidR="00EA5A3A" w:rsidRPr="008441DE">
              <w:rPr>
                <w:rFonts w:ascii="Arial" w:eastAsia="MS Mincho" w:hAnsi="Arial" w:cs="David" w:hint="cs"/>
                <w:sz w:val="24"/>
                <w:szCs w:val="24"/>
                <w:rtl/>
                <w:lang w:eastAsia="en-US"/>
              </w:rPr>
              <w:t>דרוט</w:t>
            </w:r>
            <w:proofErr w:type="spellEnd"/>
            <w:r w:rsidRPr="008441DE">
              <w:rPr>
                <w:rFonts w:ascii="Arial" w:eastAsia="MS Mincho" w:hAnsi="Arial" w:cs="David" w:hint="cs"/>
                <w:sz w:val="24"/>
                <w:szCs w:val="24"/>
                <w:rtl/>
                <w:lang w:eastAsia="en-US"/>
              </w:rPr>
              <w:t xml:space="preserve"> בפקס:</w:t>
            </w:r>
          </w:p>
          <w:p w:rsidR="0047461E" w:rsidRPr="008441DE" w:rsidRDefault="00ED2B61" w:rsidP="00F24DF7">
            <w:pPr>
              <w:jc w:val="left"/>
              <w:rPr>
                <w:rFonts w:cs="David"/>
                <w:sz w:val="24"/>
                <w:szCs w:val="24"/>
                <w:rtl/>
              </w:rPr>
            </w:pPr>
            <w:r w:rsidRPr="008441DE">
              <w:rPr>
                <w:rFonts w:ascii="Arial" w:eastAsia="MS Mincho" w:hAnsi="Arial" w:cs="David" w:hint="cs"/>
                <w:sz w:val="24"/>
                <w:szCs w:val="24"/>
                <w:rtl/>
                <w:lang w:eastAsia="en-US"/>
              </w:rPr>
              <w:t xml:space="preserve">02-5695303 או במייל </w:t>
            </w:r>
            <w:hyperlink r:id="rId9" w:history="1">
              <w:r w:rsidR="00EA5A3A" w:rsidRPr="008441DE">
                <w:rPr>
                  <w:rStyle w:val="Hyperlink"/>
                  <w:rFonts w:ascii="Arial" w:eastAsia="MS Mincho" w:hAnsi="Arial" w:cs="David"/>
                  <w:sz w:val="24"/>
                  <w:szCs w:val="24"/>
                  <w:lang w:eastAsia="en-US"/>
                </w:rPr>
                <w:t>avi@mof.gov.il</w:t>
              </w:r>
            </w:hyperlink>
            <w:r w:rsidRPr="008441DE">
              <w:rPr>
                <w:rFonts w:ascii="Arial" w:eastAsia="MS Mincho" w:hAnsi="Arial" w:cs="David"/>
                <w:sz w:val="24"/>
                <w:szCs w:val="24"/>
                <w:lang w:eastAsia="en-US"/>
              </w:rPr>
              <w:t xml:space="preserve"> </w:t>
            </w:r>
            <w:r w:rsidR="00CD7B66" w:rsidRPr="008441DE">
              <w:rPr>
                <w:rFonts w:ascii="Arial" w:eastAsia="MS Mincho" w:hAnsi="Arial" w:cs="David" w:hint="cs"/>
                <w:sz w:val="24"/>
                <w:szCs w:val="24"/>
                <w:rtl/>
                <w:lang w:eastAsia="en-US"/>
              </w:rPr>
              <w:t xml:space="preserve"> </w:t>
            </w:r>
            <w:r w:rsidRPr="008441DE">
              <w:rPr>
                <w:rFonts w:ascii="Arial" w:eastAsia="MS Mincho" w:hAnsi="Arial" w:cs="David" w:hint="cs"/>
                <w:sz w:val="24"/>
                <w:szCs w:val="24"/>
                <w:rtl/>
                <w:lang w:eastAsia="en-US"/>
              </w:rPr>
              <w:t>יש לוודא את הגעת הפקס/מיי</w:t>
            </w:r>
            <w:r w:rsidR="00EA5A3A" w:rsidRPr="008441DE">
              <w:rPr>
                <w:rFonts w:ascii="Arial" w:eastAsia="MS Mincho" w:hAnsi="Arial" w:cs="David" w:hint="cs"/>
                <w:sz w:val="24"/>
                <w:szCs w:val="24"/>
                <w:rtl/>
                <w:lang w:eastAsia="en-US"/>
              </w:rPr>
              <w:t>ל בטל' -5317521</w:t>
            </w:r>
            <w:r w:rsidRPr="008441DE">
              <w:rPr>
                <w:rFonts w:ascii="Arial" w:eastAsia="MS Mincho" w:hAnsi="Arial" w:cs="David" w:hint="cs"/>
                <w:sz w:val="24"/>
                <w:szCs w:val="24"/>
                <w:rtl/>
                <w:lang w:eastAsia="en-US"/>
              </w:rPr>
              <w:t>/7735 -02</w:t>
            </w:r>
            <w:r w:rsidR="00CD7B66" w:rsidRPr="008441DE">
              <w:rPr>
                <w:rFonts w:cs="David" w:hint="cs"/>
                <w:sz w:val="24"/>
                <w:szCs w:val="24"/>
                <w:rtl/>
              </w:rPr>
              <w:t>.</w:t>
            </w:r>
          </w:p>
        </w:tc>
      </w:tr>
      <w:tr w:rsidR="00FF42EF" w:rsidRPr="008441DE" w:rsidTr="00964109">
        <w:tc>
          <w:tcPr>
            <w:tcW w:w="3218" w:type="dxa"/>
            <w:shd w:val="clear" w:color="auto" w:fill="auto"/>
          </w:tcPr>
          <w:p w:rsidR="00FF42EF" w:rsidRPr="00BB7B63" w:rsidRDefault="00FF42EF" w:rsidP="00F24DF7">
            <w:pPr>
              <w:jc w:val="left"/>
              <w:rPr>
                <w:rFonts w:cs="David"/>
                <w:sz w:val="24"/>
                <w:szCs w:val="24"/>
                <w:rtl/>
              </w:rPr>
            </w:pPr>
            <w:r w:rsidRPr="00BB7B63">
              <w:rPr>
                <w:rFonts w:cs="David" w:hint="cs"/>
                <w:sz w:val="24"/>
                <w:szCs w:val="24"/>
                <w:rtl/>
              </w:rPr>
              <w:t>מועד אחרון למתן מענה לשאלות הבהרה ע"י המזמין</w:t>
            </w:r>
          </w:p>
        </w:tc>
        <w:tc>
          <w:tcPr>
            <w:tcW w:w="2960" w:type="dxa"/>
            <w:shd w:val="clear" w:color="auto" w:fill="auto"/>
          </w:tcPr>
          <w:p w:rsidR="00FF42EF" w:rsidRPr="00BB7B63" w:rsidRDefault="00122789" w:rsidP="00F24DF7">
            <w:pPr>
              <w:jc w:val="left"/>
              <w:rPr>
                <w:rFonts w:cs="David"/>
                <w:sz w:val="24"/>
                <w:szCs w:val="24"/>
                <w:rtl/>
              </w:rPr>
            </w:pPr>
            <w:r>
              <w:rPr>
                <w:rFonts w:cs="David" w:hint="cs"/>
                <w:sz w:val="24"/>
                <w:szCs w:val="24"/>
                <w:rtl/>
              </w:rPr>
              <w:t>06/03/2016</w:t>
            </w:r>
          </w:p>
        </w:tc>
        <w:tc>
          <w:tcPr>
            <w:tcW w:w="3093" w:type="dxa"/>
            <w:shd w:val="clear" w:color="auto" w:fill="auto"/>
          </w:tcPr>
          <w:p w:rsidR="00FF42EF" w:rsidRPr="008441DE" w:rsidRDefault="00FF42EF" w:rsidP="00F24DF7">
            <w:pPr>
              <w:pStyle w:val="a7"/>
              <w:jc w:val="left"/>
              <w:rPr>
                <w:rFonts w:cs="David"/>
                <w:b w:val="0"/>
                <w:bCs w:val="0"/>
                <w:sz w:val="24"/>
                <w:rtl/>
              </w:rPr>
            </w:pPr>
          </w:p>
        </w:tc>
      </w:tr>
      <w:tr w:rsidR="00103314" w:rsidRPr="008441DE" w:rsidTr="00964109">
        <w:tc>
          <w:tcPr>
            <w:tcW w:w="3218" w:type="dxa"/>
            <w:shd w:val="clear" w:color="auto" w:fill="auto"/>
          </w:tcPr>
          <w:p w:rsidR="00103314" w:rsidRPr="00BB7B63" w:rsidRDefault="00103314" w:rsidP="00F24DF7">
            <w:pPr>
              <w:jc w:val="left"/>
              <w:rPr>
                <w:rFonts w:cs="David"/>
                <w:sz w:val="24"/>
                <w:szCs w:val="24"/>
                <w:rtl/>
              </w:rPr>
            </w:pPr>
            <w:r w:rsidRPr="00BB7B63">
              <w:rPr>
                <w:rFonts w:cs="David" w:hint="cs"/>
                <w:sz w:val="24"/>
                <w:szCs w:val="24"/>
                <w:rtl/>
              </w:rPr>
              <w:t>מועד אחרון להגשת הצעות</w:t>
            </w:r>
          </w:p>
        </w:tc>
        <w:tc>
          <w:tcPr>
            <w:tcW w:w="2960" w:type="dxa"/>
            <w:shd w:val="clear" w:color="auto" w:fill="auto"/>
          </w:tcPr>
          <w:p w:rsidR="00103314" w:rsidRPr="00BB7B63" w:rsidRDefault="00122789" w:rsidP="00F24DF7">
            <w:pPr>
              <w:jc w:val="left"/>
              <w:rPr>
                <w:rFonts w:cs="David"/>
                <w:sz w:val="24"/>
                <w:szCs w:val="24"/>
                <w:rtl/>
              </w:rPr>
            </w:pPr>
            <w:r>
              <w:rPr>
                <w:rFonts w:cs="David" w:hint="cs"/>
                <w:sz w:val="24"/>
                <w:szCs w:val="24"/>
                <w:rtl/>
              </w:rPr>
              <w:t>15/03/2016</w:t>
            </w:r>
            <w:r w:rsidR="007240C8">
              <w:rPr>
                <w:rFonts w:cs="David" w:hint="cs"/>
                <w:sz w:val="24"/>
                <w:szCs w:val="24"/>
                <w:rtl/>
              </w:rPr>
              <w:t xml:space="preserve"> עד השעה 12:00</w:t>
            </w:r>
          </w:p>
        </w:tc>
        <w:tc>
          <w:tcPr>
            <w:tcW w:w="3093" w:type="dxa"/>
            <w:shd w:val="clear" w:color="auto" w:fill="auto"/>
          </w:tcPr>
          <w:p w:rsidR="00103314" w:rsidRPr="008441DE" w:rsidRDefault="00103314" w:rsidP="00CD7B66">
            <w:pPr>
              <w:pStyle w:val="a7"/>
              <w:jc w:val="left"/>
              <w:rPr>
                <w:rFonts w:ascii="Arial" w:hAnsi="Arial" w:cs="David"/>
                <w:b w:val="0"/>
                <w:bCs w:val="0"/>
                <w:color w:val="000000"/>
                <w:sz w:val="24"/>
                <w:rtl/>
              </w:rPr>
            </w:pPr>
            <w:r w:rsidRPr="008441DE">
              <w:rPr>
                <w:rFonts w:cs="David" w:hint="cs"/>
                <w:b w:val="0"/>
                <w:bCs w:val="0"/>
                <w:sz w:val="24"/>
                <w:rtl/>
              </w:rPr>
              <w:t xml:space="preserve">תיבת המכרזים של משרד האוצר, בבניין משרד האוצר ברחוב קפלן 1 בירושלים, </w:t>
            </w:r>
            <w:r w:rsidRPr="008441DE">
              <w:rPr>
                <w:rFonts w:cs="David" w:hint="cs"/>
                <w:b w:val="0"/>
                <w:bCs w:val="0"/>
                <w:sz w:val="24"/>
                <w:rtl/>
                <w:lang w:eastAsia="en-US"/>
              </w:rPr>
              <w:t>(בכניסה למשרד מול עמדת הבודק הביטחוני)</w:t>
            </w:r>
            <w:r w:rsidR="00CD7B66" w:rsidRPr="008441DE">
              <w:rPr>
                <w:rFonts w:cs="David" w:hint="cs"/>
                <w:b w:val="0"/>
                <w:bCs w:val="0"/>
                <w:sz w:val="24"/>
                <w:rtl/>
                <w:lang w:eastAsia="en-US"/>
              </w:rPr>
              <w:t>.</w:t>
            </w:r>
          </w:p>
        </w:tc>
      </w:tr>
      <w:tr w:rsidR="00964109" w:rsidRPr="008441DE" w:rsidTr="00964109">
        <w:tc>
          <w:tcPr>
            <w:tcW w:w="3218" w:type="dxa"/>
            <w:shd w:val="clear" w:color="auto" w:fill="auto"/>
          </w:tcPr>
          <w:p w:rsidR="00964109" w:rsidRPr="00BB7B63" w:rsidRDefault="00964109" w:rsidP="00964109">
            <w:pPr>
              <w:jc w:val="left"/>
              <w:rPr>
                <w:rFonts w:cs="David"/>
                <w:sz w:val="24"/>
                <w:szCs w:val="24"/>
                <w:rtl/>
              </w:rPr>
            </w:pPr>
            <w:r w:rsidRPr="00BB7B63">
              <w:rPr>
                <w:rFonts w:cs="David" w:hint="cs"/>
                <w:sz w:val="24"/>
                <w:szCs w:val="24"/>
                <w:rtl/>
              </w:rPr>
              <w:t>בחינה מקצועית</w:t>
            </w:r>
          </w:p>
          <w:p w:rsidR="00964109" w:rsidRPr="00BB7B63" w:rsidRDefault="00964109" w:rsidP="00964109">
            <w:pPr>
              <w:jc w:val="left"/>
              <w:rPr>
                <w:rFonts w:cs="David"/>
                <w:sz w:val="24"/>
                <w:szCs w:val="24"/>
                <w:rtl/>
              </w:rPr>
            </w:pPr>
          </w:p>
        </w:tc>
        <w:tc>
          <w:tcPr>
            <w:tcW w:w="2960" w:type="dxa"/>
            <w:shd w:val="clear" w:color="auto" w:fill="auto"/>
          </w:tcPr>
          <w:p w:rsidR="00964109" w:rsidRPr="00BB7B63" w:rsidRDefault="00122789" w:rsidP="00964109">
            <w:pPr>
              <w:jc w:val="left"/>
              <w:rPr>
                <w:rFonts w:cs="David"/>
                <w:sz w:val="24"/>
                <w:szCs w:val="24"/>
                <w:rtl/>
              </w:rPr>
            </w:pPr>
            <w:r>
              <w:rPr>
                <w:rFonts w:cs="David" w:hint="cs"/>
                <w:sz w:val="24"/>
                <w:szCs w:val="24"/>
                <w:rtl/>
              </w:rPr>
              <w:t>27/03/2016</w:t>
            </w:r>
          </w:p>
        </w:tc>
        <w:tc>
          <w:tcPr>
            <w:tcW w:w="3093" w:type="dxa"/>
            <w:shd w:val="clear" w:color="auto" w:fill="auto"/>
          </w:tcPr>
          <w:p w:rsidR="00964109" w:rsidRPr="008441DE" w:rsidRDefault="00964109" w:rsidP="00964109">
            <w:pPr>
              <w:pStyle w:val="a7"/>
              <w:jc w:val="left"/>
              <w:rPr>
                <w:rFonts w:cs="David"/>
                <w:b w:val="0"/>
                <w:bCs w:val="0"/>
                <w:sz w:val="24"/>
                <w:rtl/>
              </w:rPr>
            </w:pPr>
            <w:r w:rsidRPr="008441DE">
              <w:rPr>
                <w:rFonts w:cs="David" w:hint="cs"/>
                <w:b w:val="0"/>
                <w:bCs w:val="0"/>
                <w:sz w:val="24"/>
                <w:rtl/>
              </w:rPr>
              <w:t xml:space="preserve">תתקיים במשרד האוצר </w:t>
            </w:r>
            <w:r w:rsidRPr="008441DE">
              <w:rPr>
                <w:rFonts w:cs="David"/>
                <w:sz w:val="24"/>
                <w:rtl/>
              </w:rPr>
              <w:t>–</w:t>
            </w:r>
            <w:r w:rsidRPr="008441DE">
              <w:rPr>
                <w:rFonts w:cs="David" w:hint="cs"/>
                <w:sz w:val="24"/>
                <w:rtl/>
              </w:rPr>
              <w:t xml:space="preserve"> נא לשריין את המועד. </w:t>
            </w:r>
            <w:r w:rsidRPr="008441DE">
              <w:rPr>
                <w:rFonts w:cs="David" w:hint="cs"/>
                <w:b w:val="0"/>
                <w:bCs w:val="0"/>
                <w:sz w:val="24"/>
                <w:rtl/>
              </w:rPr>
              <w:t>השעה תתואם ישירות עם המציעים שעברו לשלב זה.</w:t>
            </w:r>
          </w:p>
        </w:tc>
      </w:tr>
    </w:tbl>
    <w:p w:rsidR="00A02487" w:rsidRPr="008441DE" w:rsidRDefault="00A02487" w:rsidP="00A02487">
      <w:pPr>
        <w:spacing w:line="360" w:lineRule="auto"/>
        <w:rPr>
          <w:rFonts w:cs="David"/>
          <w:sz w:val="24"/>
          <w:szCs w:val="24"/>
          <w:rtl/>
        </w:rPr>
      </w:pPr>
    </w:p>
    <w:p w:rsidR="009458AE" w:rsidRPr="008441DE" w:rsidRDefault="009458AE" w:rsidP="006E06CF">
      <w:pPr>
        <w:numPr>
          <w:ilvl w:val="1"/>
          <w:numId w:val="2"/>
        </w:numPr>
        <w:spacing w:line="360" w:lineRule="auto"/>
        <w:ind w:left="1304"/>
        <w:rPr>
          <w:rFonts w:cs="David"/>
          <w:sz w:val="24"/>
          <w:szCs w:val="24"/>
        </w:rPr>
      </w:pPr>
      <w:r w:rsidRPr="008441DE">
        <w:rPr>
          <w:rFonts w:cs="David" w:hint="cs"/>
          <w:sz w:val="24"/>
          <w:szCs w:val="24"/>
          <w:rtl/>
        </w:rPr>
        <w:t>במקרה של התנגשות בין תאריכים אלה לבין תארי</w:t>
      </w:r>
      <w:r w:rsidR="00E93586" w:rsidRPr="008441DE">
        <w:rPr>
          <w:rFonts w:cs="David" w:hint="cs"/>
          <w:sz w:val="24"/>
          <w:szCs w:val="24"/>
          <w:rtl/>
        </w:rPr>
        <w:t xml:space="preserve">כים אחרים המופיעים בגוף המכרז, </w:t>
      </w:r>
      <w:r w:rsidRPr="008441DE">
        <w:rPr>
          <w:rFonts w:cs="David" w:hint="cs"/>
          <w:sz w:val="24"/>
          <w:szCs w:val="24"/>
          <w:rtl/>
        </w:rPr>
        <w:t>קובעים התאריכים בטבלה זו.</w:t>
      </w:r>
    </w:p>
    <w:p w:rsidR="009458AE" w:rsidRPr="008441DE" w:rsidRDefault="009458AE" w:rsidP="006E06CF">
      <w:pPr>
        <w:numPr>
          <w:ilvl w:val="1"/>
          <w:numId w:val="2"/>
        </w:numPr>
        <w:spacing w:line="360" w:lineRule="auto"/>
        <w:ind w:left="1304"/>
        <w:rPr>
          <w:rFonts w:cs="David"/>
          <w:sz w:val="24"/>
          <w:szCs w:val="24"/>
        </w:rPr>
      </w:pPr>
      <w:r w:rsidRPr="008441DE">
        <w:rPr>
          <w:rFonts w:cs="David" w:hint="cs"/>
          <w:sz w:val="24"/>
          <w:szCs w:val="24"/>
          <w:rtl/>
        </w:rPr>
        <w:t>המזמין שומר לעצמו את שיקול הדעת הבלעדי לשנות או לדחות כל אחד מהמועדים</w:t>
      </w:r>
      <w:r w:rsidR="00E93586" w:rsidRPr="008441DE">
        <w:rPr>
          <w:rFonts w:cs="David" w:hint="cs"/>
          <w:sz w:val="24"/>
          <w:szCs w:val="24"/>
          <w:rtl/>
        </w:rPr>
        <w:t xml:space="preserve"> ה</w:t>
      </w:r>
      <w:r w:rsidRPr="008441DE">
        <w:rPr>
          <w:rFonts w:cs="David" w:hint="cs"/>
          <w:sz w:val="24"/>
          <w:szCs w:val="24"/>
          <w:rtl/>
        </w:rPr>
        <w:t>מנויים לעיל בהודעה שתישלח לספקים, ולא תהיה למי מהספקים כל טענה או דרישה בקשר לכך.</w:t>
      </w:r>
    </w:p>
    <w:p w:rsidR="00FA3CEC" w:rsidRPr="008441DE" w:rsidRDefault="00E55498" w:rsidP="00383D31">
      <w:pPr>
        <w:spacing w:line="360" w:lineRule="auto"/>
        <w:rPr>
          <w:rFonts w:cs="David"/>
          <w:sz w:val="24"/>
          <w:szCs w:val="24"/>
        </w:rPr>
      </w:pPr>
      <w:r w:rsidRPr="008441DE">
        <w:rPr>
          <w:rFonts w:cs="David"/>
          <w:sz w:val="24"/>
          <w:szCs w:val="24"/>
          <w:rtl/>
        </w:rPr>
        <w:br w:type="page"/>
      </w:r>
    </w:p>
    <w:p w:rsidR="000E60CA" w:rsidRPr="008441DE" w:rsidRDefault="009B063D" w:rsidP="00BB102A">
      <w:pPr>
        <w:numPr>
          <w:ilvl w:val="0"/>
          <w:numId w:val="2"/>
        </w:numPr>
        <w:spacing w:line="360" w:lineRule="auto"/>
        <w:rPr>
          <w:rFonts w:cs="David"/>
          <w:b/>
          <w:bCs/>
          <w:sz w:val="24"/>
          <w:szCs w:val="24"/>
          <w:u w:val="single"/>
        </w:rPr>
      </w:pPr>
      <w:r w:rsidRPr="008441DE">
        <w:rPr>
          <w:rFonts w:cs="David" w:hint="cs"/>
          <w:b/>
          <w:bCs/>
          <w:sz w:val="24"/>
          <w:szCs w:val="24"/>
          <w:u w:val="single"/>
          <w:rtl/>
        </w:rPr>
        <w:lastRenderedPageBreak/>
        <w:t>הגדרות</w:t>
      </w:r>
    </w:p>
    <w:p w:rsidR="00166604" w:rsidRPr="008441DE" w:rsidRDefault="00166604" w:rsidP="00616F0B">
      <w:pPr>
        <w:spacing w:line="360" w:lineRule="auto"/>
        <w:ind w:left="2392" w:hanging="2029"/>
        <w:rPr>
          <w:rFonts w:cs="David"/>
          <w:sz w:val="24"/>
          <w:szCs w:val="24"/>
          <w:rtl/>
        </w:rPr>
      </w:pPr>
    </w:p>
    <w:tbl>
      <w:tblPr>
        <w:bidiVisual/>
        <w:tblW w:w="0" w:type="auto"/>
        <w:tblInd w:w="360" w:type="dxa"/>
        <w:tblLook w:val="04A0" w:firstRow="1" w:lastRow="0" w:firstColumn="1" w:lastColumn="0" w:noHBand="0" w:noVBand="1"/>
      </w:tblPr>
      <w:tblGrid>
        <w:gridCol w:w="2345"/>
        <w:gridCol w:w="6566"/>
      </w:tblGrid>
      <w:tr w:rsidR="00C745E8" w:rsidRPr="008441DE" w:rsidTr="009C1FBE">
        <w:tc>
          <w:tcPr>
            <w:tcW w:w="2345" w:type="dxa"/>
            <w:shd w:val="clear" w:color="auto" w:fill="auto"/>
          </w:tcPr>
          <w:p w:rsidR="00C745E8" w:rsidRPr="008441DE" w:rsidRDefault="00C745E8" w:rsidP="009C1FBE">
            <w:pPr>
              <w:spacing w:line="360" w:lineRule="auto"/>
              <w:rPr>
                <w:rFonts w:cs="David"/>
                <w:sz w:val="24"/>
                <w:szCs w:val="24"/>
                <w:rtl/>
              </w:rPr>
            </w:pPr>
            <w:r w:rsidRPr="008441DE">
              <w:rPr>
                <w:rFonts w:cs="David" w:hint="cs"/>
                <w:b/>
                <w:bCs/>
                <w:sz w:val="24"/>
                <w:szCs w:val="24"/>
                <w:rtl/>
              </w:rPr>
              <w:t>"איש הקשר"</w:t>
            </w:r>
            <w:r w:rsidR="001E738F" w:rsidRPr="008441DE">
              <w:rPr>
                <w:rFonts w:cs="David"/>
                <w:b/>
                <w:bCs/>
                <w:sz w:val="24"/>
                <w:szCs w:val="24"/>
                <w:rtl/>
              </w:rPr>
              <w:t>–</w:t>
            </w:r>
          </w:p>
          <w:p w:rsidR="00C745E8" w:rsidRPr="008441DE" w:rsidRDefault="00C745E8" w:rsidP="009C1FBE">
            <w:pPr>
              <w:spacing w:line="360" w:lineRule="auto"/>
              <w:rPr>
                <w:rFonts w:cs="David"/>
                <w:b/>
                <w:bCs/>
                <w:sz w:val="24"/>
                <w:szCs w:val="24"/>
                <w:rtl/>
              </w:rPr>
            </w:pP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 xml:space="preserve">מר אבי </w:t>
            </w:r>
            <w:proofErr w:type="spellStart"/>
            <w:r w:rsidRPr="008441DE">
              <w:rPr>
                <w:rFonts w:cs="David" w:hint="cs"/>
                <w:sz w:val="24"/>
                <w:szCs w:val="24"/>
                <w:rtl/>
              </w:rPr>
              <w:t>דרוט</w:t>
            </w:r>
            <w:proofErr w:type="spellEnd"/>
            <w:r w:rsidRPr="008441DE">
              <w:rPr>
                <w:rFonts w:cs="David" w:hint="cs"/>
                <w:sz w:val="24"/>
                <w:szCs w:val="24"/>
                <w:rtl/>
              </w:rPr>
              <w:t>, מנהל תחום תכנון תקצוב ורכש,</w:t>
            </w:r>
            <w:r w:rsidRPr="008441DE">
              <w:rPr>
                <w:rFonts w:cs="David" w:hint="cs"/>
                <w:b/>
                <w:bCs/>
                <w:sz w:val="24"/>
                <w:szCs w:val="24"/>
                <w:rtl/>
              </w:rPr>
              <w:t xml:space="preserve"> </w:t>
            </w:r>
            <w:r w:rsidRPr="008441DE">
              <w:rPr>
                <w:rFonts w:cs="David" w:hint="cs"/>
                <w:sz w:val="24"/>
                <w:szCs w:val="24"/>
                <w:rtl/>
              </w:rPr>
              <w:t xml:space="preserve">או מי שיתמנה על ידי המזמין במקומו. איש הקשר יהא אחראי לפיקוח על עבודת הספק וביצועה באיכות הנדרשת ולאור התנאים המנויים במסמכי המכרז. איש הקשר יהא רשאי </w:t>
            </w:r>
            <w:proofErr w:type="spellStart"/>
            <w:r w:rsidRPr="008441DE">
              <w:rPr>
                <w:rFonts w:cs="David" w:hint="cs"/>
                <w:sz w:val="24"/>
                <w:szCs w:val="24"/>
                <w:rtl/>
              </w:rPr>
              <w:t>ליתן</w:t>
            </w:r>
            <w:proofErr w:type="spellEnd"/>
            <w:r w:rsidRPr="008441DE">
              <w:rPr>
                <w:rFonts w:cs="David" w:hint="cs"/>
                <w:sz w:val="24"/>
                <w:szCs w:val="24"/>
                <w:rtl/>
              </w:rPr>
              <w:t xml:space="preserve"> לקבלן הנחיות הנוגעות למתן השירותים ובכלל זאת להרחבת היקפם</w:t>
            </w:r>
            <w:r w:rsidR="001E738F" w:rsidRPr="008441DE">
              <w:rPr>
                <w:rFonts w:cs="David" w:hint="cs"/>
                <w:b/>
                <w:bCs/>
                <w:sz w:val="24"/>
                <w:szCs w:val="24"/>
                <w:rtl/>
              </w:rPr>
              <w:t>.</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"הסכם ההתקשרות"</w:t>
            </w:r>
            <w:r w:rsidR="001E738F" w:rsidRPr="008441DE">
              <w:rPr>
                <w:rFonts w:cs="David"/>
                <w:b/>
                <w:bCs/>
                <w:sz w:val="24"/>
                <w:szCs w:val="24"/>
                <w:rtl/>
              </w:rPr>
              <w:t>–</w:t>
            </w:r>
          </w:p>
          <w:p w:rsidR="00C745E8" w:rsidRPr="008441DE" w:rsidRDefault="00C745E8" w:rsidP="009C1FBE">
            <w:pPr>
              <w:spacing w:line="360" w:lineRule="auto"/>
              <w:rPr>
                <w:rFonts w:cs="David"/>
                <w:b/>
                <w:bCs/>
                <w:sz w:val="24"/>
                <w:szCs w:val="24"/>
                <w:rtl/>
              </w:rPr>
            </w:pP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הסכם ההתקשרות לאספקת השירותים המצורף למכרז זה. לא יהיה ניתן להתחשב בכל שינוי בהסכם זה, וההסכם ייקרא בנוסח המצורף למכרז זה, על נספחיו, אלא אם השינוי נערך על ידי המזמין.</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"הצעה"</w:t>
            </w:r>
            <w:r w:rsidR="001E738F"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תשובת המציע שהוגשה למזמין כמענה למכרז.</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"השירותים" </w:t>
            </w:r>
            <w:r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sz w:val="24"/>
                <w:szCs w:val="24"/>
                <w:rtl/>
              </w:rPr>
              <w:t>שירותי תרגום ועריכה לשונית, ליחידות משרד האוצר, כמפורט בסעיפי המכרז</w:t>
            </w:r>
            <w:r w:rsidRPr="008441DE">
              <w:rPr>
                <w:rFonts w:cs="David"/>
                <w:b/>
                <w:bCs/>
                <w:sz w:val="24"/>
                <w:szCs w:val="24"/>
                <w:rtl/>
              </w:rPr>
              <w:t>.</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"המשרד" </w:t>
            </w:r>
            <w:r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משרד האוצר ויחידותיו.</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"ועדת המכרזים"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ועדת המכרזים במשרד האוצר.</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w:t>
            </w:r>
            <w:r w:rsidRPr="008441DE">
              <w:rPr>
                <w:rFonts w:cs="David" w:hint="cs"/>
                <w:b/>
                <w:bCs/>
                <w:sz w:val="24"/>
                <w:szCs w:val="24"/>
                <w:rtl/>
              </w:rPr>
              <w:t>ספק</w:t>
            </w:r>
            <w:r w:rsidRPr="008441DE">
              <w:rPr>
                <w:rFonts w:cs="David" w:hint="cs"/>
                <w:sz w:val="24"/>
                <w:szCs w:val="24"/>
                <w:rtl/>
              </w:rPr>
              <w:t>"</w:t>
            </w:r>
            <w:r w:rsidRPr="008441DE">
              <w:rPr>
                <w:rFonts w:cs="David" w:hint="cs"/>
                <w:b/>
                <w:bCs/>
                <w:sz w:val="24"/>
                <w:szCs w:val="24"/>
                <w:rtl/>
              </w:rPr>
              <w:t xml:space="preserve">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מציע אשר ייבחר על ידי ועדת המכרזים לספק את השירותים לפי מכרז זה.</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"זוכה"  </w:t>
            </w:r>
            <w:r w:rsidRPr="008441DE">
              <w:rPr>
                <w:rFonts w:cs="David"/>
                <w:sz w:val="24"/>
                <w:szCs w:val="24"/>
                <w:rtl/>
              </w:rPr>
              <w:t>–</w:t>
            </w:r>
            <w:r w:rsidRPr="008441DE">
              <w:rPr>
                <w:rFonts w:cs="David" w:hint="cs"/>
                <w:b/>
                <w:b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 xml:space="preserve">ספק שזכה </w:t>
            </w:r>
            <w:proofErr w:type="spellStart"/>
            <w:r w:rsidRPr="008441DE">
              <w:rPr>
                <w:rFonts w:cs="David" w:hint="cs"/>
                <w:sz w:val="24"/>
                <w:szCs w:val="24"/>
                <w:rtl/>
              </w:rPr>
              <w:t>בתיחור</w:t>
            </w:r>
            <w:proofErr w:type="spellEnd"/>
            <w:r w:rsidRPr="008441DE">
              <w:rPr>
                <w:rFonts w:cs="David" w:hint="cs"/>
                <w:sz w:val="24"/>
                <w:szCs w:val="24"/>
                <w:rtl/>
              </w:rPr>
              <w:t xml:space="preserve"> לביצוע עבודה ספציפית במסגרת מכרז זה.</w:t>
            </w:r>
          </w:p>
        </w:tc>
      </w:tr>
      <w:tr w:rsidR="00C745E8" w:rsidRPr="008441DE" w:rsidTr="009C1FBE">
        <w:tc>
          <w:tcPr>
            <w:tcW w:w="2345" w:type="dxa"/>
            <w:shd w:val="clear" w:color="auto" w:fill="auto"/>
          </w:tcPr>
          <w:p w:rsidR="00C745E8" w:rsidRPr="008441DE" w:rsidRDefault="0034001E" w:rsidP="009C1FBE">
            <w:pPr>
              <w:spacing w:line="360" w:lineRule="auto"/>
              <w:rPr>
                <w:rFonts w:cs="David"/>
                <w:b/>
                <w:bCs/>
                <w:sz w:val="24"/>
                <w:szCs w:val="24"/>
                <w:rtl/>
              </w:rPr>
            </w:pPr>
            <w:r w:rsidRPr="008441DE">
              <w:rPr>
                <w:rFonts w:cs="David" w:hint="cs"/>
                <w:b/>
                <w:bCs/>
                <w:sz w:val="24"/>
                <w:szCs w:val="24"/>
                <w:rtl/>
              </w:rPr>
              <w:t xml:space="preserve">"מזמין"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34001E" w:rsidP="009C1FBE">
            <w:pPr>
              <w:spacing w:line="360" w:lineRule="auto"/>
              <w:rPr>
                <w:rFonts w:cs="David"/>
                <w:b/>
                <w:bCs/>
                <w:sz w:val="24"/>
                <w:szCs w:val="24"/>
                <w:rtl/>
              </w:rPr>
            </w:pPr>
            <w:r w:rsidRPr="008441DE">
              <w:rPr>
                <w:rFonts w:cs="David" w:hint="cs"/>
                <w:sz w:val="24"/>
                <w:szCs w:val="24"/>
                <w:rtl/>
              </w:rPr>
              <w:t>ועדת המכרזים במשרד האוצר.</w:t>
            </w:r>
          </w:p>
        </w:tc>
      </w:tr>
      <w:tr w:rsidR="00C745E8" w:rsidRPr="008441DE" w:rsidTr="009C1FBE">
        <w:tc>
          <w:tcPr>
            <w:tcW w:w="2345"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b/>
                <w:bCs/>
                <w:sz w:val="24"/>
                <w:szCs w:val="24"/>
                <w:rtl/>
              </w:rPr>
              <w:t xml:space="preserve">"מכרז"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sz w:val="24"/>
                <w:szCs w:val="24"/>
                <w:rtl/>
              </w:rPr>
              <w:t xml:space="preserve">מכרז פומבי לקבלת </w:t>
            </w:r>
            <w:r w:rsidRPr="008441DE">
              <w:rPr>
                <w:rFonts w:ascii="Arial" w:hAnsi="Arial" w:cs="David" w:hint="cs"/>
                <w:sz w:val="24"/>
                <w:szCs w:val="24"/>
                <w:rtl/>
              </w:rPr>
              <w:t>שירותי תרגום ועריכה לשונית, ליחידות משרד האוצר.</w:t>
            </w:r>
          </w:p>
        </w:tc>
      </w:tr>
      <w:tr w:rsidR="001E738F" w:rsidRPr="008441DE" w:rsidTr="009C1FBE">
        <w:tc>
          <w:tcPr>
            <w:tcW w:w="2345"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b/>
                <w:bCs/>
                <w:sz w:val="24"/>
                <w:szCs w:val="24"/>
                <w:rtl/>
              </w:rPr>
              <w:t xml:space="preserve">"מציע"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sz w:val="24"/>
                <w:szCs w:val="24"/>
                <w:rtl/>
              </w:rPr>
              <w:t>קבלן המגיש הצעה כמענה למכרז.</w:t>
            </w:r>
          </w:p>
        </w:tc>
      </w:tr>
      <w:tr w:rsidR="001E738F" w:rsidRPr="008441DE" w:rsidTr="009C1FBE">
        <w:tc>
          <w:tcPr>
            <w:tcW w:w="2345" w:type="dxa"/>
            <w:shd w:val="clear" w:color="auto" w:fill="auto"/>
          </w:tcPr>
          <w:p w:rsidR="004E3641" w:rsidRPr="008441DE" w:rsidRDefault="001E738F" w:rsidP="004E3641">
            <w:pPr>
              <w:spacing w:line="360" w:lineRule="auto"/>
              <w:rPr>
                <w:rFonts w:cs="David"/>
                <w:sz w:val="24"/>
                <w:szCs w:val="24"/>
                <w:rtl/>
              </w:rPr>
            </w:pPr>
            <w:r w:rsidRPr="008441DE">
              <w:rPr>
                <w:rFonts w:cs="David" w:hint="cs"/>
                <w:b/>
                <w:bCs/>
                <w:sz w:val="24"/>
                <w:szCs w:val="24"/>
                <w:rtl/>
              </w:rPr>
              <w:t xml:space="preserve">"עבודה"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4E3641" w:rsidRPr="008441DE" w:rsidRDefault="001E738F" w:rsidP="004E3641">
            <w:pPr>
              <w:spacing w:line="360" w:lineRule="auto"/>
              <w:rPr>
                <w:rFonts w:cs="David"/>
                <w:b/>
                <w:bCs/>
                <w:sz w:val="24"/>
                <w:szCs w:val="24"/>
                <w:rtl/>
              </w:rPr>
            </w:pPr>
            <w:r w:rsidRPr="008441DE">
              <w:rPr>
                <w:rFonts w:cs="David" w:hint="cs"/>
                <w:sz w:val="24"/>
                <w:szCs w:val="24"/>
                <w:rtl/>
              </w:rPr>
              <w:t>תרגום או עריכה לשונית.</w:t>
            </w:r>
          </w:p>
        </w:tc>
      </w:tr>
      <w:tr w:rsidR="004E3641" w:rsidRPr="008441DE" w:rsidTr="009C1FBE">
        <w:tc>
          <w:tcPr>
            <w:tcW w:w="2345" w:type="dxa"/>
            <w:shd w:val="clear" w:color="auto" w:fill="auto"/>
          </w:tcPr>
          <w:p w:rsidR="004E3641" w:rsidRPr="008441DE" w:rsidRDefault="00D164E6" w:rsidP="004E3641">
            <w:pPr>
              <w:spacing w:line="360" w:lineRule="auto"/>
              <w:rPr>
                <w:rFonts w:cs="David"/>
                <w:b/>
                <w:bCs/>
                <w:sz w:val="24"/>
                <w:szCs w:val="24"/>
                <w:rtl/>
              </w:rPr>
            </w:pPr>
            <w:r>
              <w:rPr>
                <w:rFonts w:cs="David" w:hint="cs"/>
                <w:b/>
                <w:bCs/>
                <w:sz w:val="24"/>
                <w:szCs w:val="24"/>
                <w:rtl/>
              </w:rPr>
              <w:t>"</w:t>
            </w:r>
            <w:r w:rsidR="004E3641" w:rsidRPr="008441DE">
              <w:rPr>
                <w:rFonts w:cs="David" w:hint="cs"/>
                <w:b/>
                <w:bCs/>
                <w:sz w:val="24"/>
                <w:szCs w:val="24"/>
                <w:rtl/>
              </w:rPr>
              <w:t xml:space="preserve">התמורה" </w:t>
            </w:r>
            <w:r w:rsidR="004E3641" w:rsidRPr="008441DE">
              <w:rPr>
                <w:rFonts w:cs="David"/>
                <w:sz w:val="24"/>
                <w:szCs w:val="24"/>
                <w:rtl/>
              </w:rPr>
              <w:t>–</w:t>
            </w:r>
          </w:p>
        </w:tc>
        <w:tc>
          <w:tcPr>
            <w:tcW w:w="6566" w:type="dxa"/>
            <w:shd w:val="clear" w:color="auto" w:fill="auto"/>
          </w:tcPr>
          <w:p w:rsidR="004E3641" w:rsidRPr="008441DE" w:rsidRDefault="00D164E6" w:rsidP="00D164E6">
            <w:pPr>
              <w:spacing w:line="360" w:lineRule="auto"/>
              <w:rPr>
                <w:rFonts w:cs="David"/>
                <w:sz w:val="24"/>
                <w:szCs w:val="24"/>
                <w:rtl/>
              </w:rPr>
            </w:pPr>
            <w:r>
              <w:rPr>
                <w:rFonts w:cs="David" w:hint="cs"/>
                <w:sz w:val="24"/>
                <w:szCs w:val="24"/>
                <w:rtl/>
              </w:rPr>
              <w:t xml:space="preserve">התמורה שתשולם עבור השירותים </w:t>
            </w:r>
            <w:r w:rsidRPr="00D164E6">
              <w:rPr>
                <w:rFonts w:cs="David" w:hint="cs"/>
                <w:b/>
                <w:bCs/>
                <w:sz w:val="24"/>
                <w:szCs w:val="24"/>
                <w:u w:val="single"/>
                <w:rtl/>
              </w:rPr>
              <w:t>לכל</w:t>
            </w:r>
            <w:r>
              <w:rPr>
                <w:rFonts w:cs="David" w:hint="cs"/>
                <w:sz w:val="24"/>
                <w:szCs w:val="24"/>
                <w:rtl/>
              </w:rPr>
              <w:t xml:space="preserve"> הספקים הזוכים תהיה בשיעור </w:t>
            </w:r>
            <w:r w:rsidR="004E3641" w:rsidRPr="00D164E6">
              <w:rPr>
                <w:rFonts w:cs="David" w:hint="cs"/>
                <w:sz w:val="24"/>
                <w:szCs w:val="24"/>
                <w:rtl/>
              </w:rPr>
              <w:t>הצעת</w:t>
            </w:r>
            <w:r w:rsidR="004E3641" w:rsidRPr="008441DE">
              <w:rPr>
                <w:rFonts w:cs="David" w:hint="cs"/>
                <w:sz w:val="24"/>
                <w:szCs w:val="24"/>
                <w:rtl/>
              </w:rPr>
              <w:t xml:space="preserve"> מחיר העבודה של המציע </w:t>
            </w:r>
            <w:r>
              <w:rPr>
                <w:rFonts w:cs="David" w:hint="cs"/>
                <w:sz w:val="24"/>
                <w:szCs w:val="24"/>
                <w:rtl/>
              </w:rPr>
              <w:t>ש</w:t>
            </w:r>
            <w:r w:rsidR="004E3641" w:rsidRPr="008441DE">
              <w:rPr>
                <w:rFonts w:cs="David" w:hint="cs"/>
                <w:sz w:val="24"/>
                <w:szCs w:val="24"/>
                <w:rtl/>
              </w:rPr>
              <w:t>דורג</w:t>
            </w:r>
            <w:r>
              <w:rPr>
                <w:rFonts w:cs="David" w:hint="cs"/>
                <w:sz w:val="24"/>
                <w:szCs w:val="24"/>
                <w:rtl/>
              </w:rPr>
              <w:t xml:space="preserve">, בבדיקת </w:t>
            </w:r>
            <w:r w:rsidRPr="00D164E6">
              <w:rPr>
                <w:rFonts w:cs="David" w:hint="cs"/>
                <w:b/>
                <w:bCs/>
                <w:sz w:val="24"/>
                <w:szCs w:val="24"/>
                <w:u w:val="single"/>
                <w:rtl/>
              </w:rPr>
              <w:t>הצעות המחיר</w:t>
            </w:r>
            <w:r w:rsidR="004E3641" w:rsidRPr="008441DE">
              <w:rPr>
                <w:rFonts w:cs="David" w:hint="cs"/>
                <w:sz w:val="24"/>
                <w:szCs w:val="24"/>
                <w:rtl/>
              </w:rPr>
              <w:t xml:space="preserve"> במקום השני מבין שלושת הספקים הזוכים.</w:t>
            </w:r>
          </w:p>
        </w:tc>
      </w:tr>
    </w:tbl>
    <w:p w:rsidR="00C6137D" w:rsidRPr="008441DE" w:rsidRDefault="00C6137D" w:rsidP="003B2B44">
      <w:pPr>
        <w:spacing w:line="360" w:lineRule="auto"/>
        <w:ind w:left="360"/>
        <w:rPr>
          <w:rFonts w:cs="David"/>
          <w:b/>
          <w:bCs/>
          <w:sz w:val="24"/>
          <w:szCs w:val="24"/>
          <w:rtl/>
        </w:rPr>
      </w:pPr>
    </w:p>
    <w:p w:rsidR="00FB5947" w:rsidRPr="008441DE" w:rsidRDefault="002221F2" w:rsidP="00FB5947">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פירוט השירותים הנדרשים</w:t>
      </w:r>
    </w:p>
    <w:p w:rsidR="006732D7" w:rsidRPr="008441DE" w:rsidRDefault="00FB5947" w:rsidP="006732D7">
      <w:pPr>
        <w:spacing w:line="360" w:lineRule="auto"/>
        <w:ind w:left="408"/>
        <w:rPr>
          <w:rFonts w:cs="David"/>
          <w:sz w:val="24"/>
          <w:szCs w:val="24"/>
          <w:rtl/>
        </w:rPr>
      </w:pPr>
      <w:r w:rsidRPr="008441DE">
        <w:rPr>
          <w:rFonts w:cs="David"/>
          <w:sz w:val="24"/>
          <w:szCs w:val="24"/>
          <w:rtl/>
        </w:rPr>
        <w:t>משרד האוצר</w:t>
      </w:r>
      <w:r w:rsidRPr="008441DE">
        <w:rPr>
          <w:rFonts w:cs="David" w:hint="cs"/>
          <w:sz w:val="24"/>
          <w:szCs w:val="24"/>
          <w:rtl/>
        </w:rPr>
        <w:t xml:space="preserve">, על יחידותיו מבקש לקבל </w:t>
      </w:r>
      <w:r w:rsidR="006732D7" w:rsidRPr="008441DE">
        <w:rPr>
          <w:rFonts w:cs="David" w:hint="cs"/>
          <w:sz w:val="24"/>
          <w:szCs w:val="24"/>
          <w:rtl/>
        </w:rPr>
        <w:t xml:space="preserve">שני סוגי </w:t>
      </w:r>
      <w:r w:rsidRPr="008441DE">
        <w:rPr>
          <w:rFonts w:cs="David" w:hint="cs"/>
          <w:sz w:val="24"/>
          <w:szCs w:val="24"/>
          <w:rtl/>
        </w:rPr>
        <w:t>שירותי</w:t>
      </w:r>
      <w:r w:rsidR="006732D7" w:rsidRPr="008441DE">
        <w:rPr>
          <w:rFonts w:cs="David" w:hint="cs"/>
          <w:sz w:val="24"/>
          <w:szCs w:val="24"/>
          <w:rtl/>
        </w:rPr>
        <w:t>ם במסגרת מכרז זה:</w:t>
      </w:r>
      <w:r w:rsidRPr="008441DE">
        <w:rPr>
          <w:rFonts w:cs="David" w:hint="cs"/>
          <w:sz w:val="24"/>
          <w:szCs w:val="24"/>
          <w:rtl/>
        </w:rPr>
        <w:t xml:space="preserve"> </w:t>
      </w:r>
    </w:p>
    <w:p w:rsidR="006732D7" w:rsidRPr="008441DE" w:rsidRDefault="00FB5947" w:rsidP="009542D2">
      <w:pPr>
        <w:pStyle w:val="28"/>
        <w:widowControl w:val="0"/>
        <w:numPr>
          <w:ilvl w:val="1"/>
          <w:numId w:val="2"/>
        </w:numPr>
        <w:spacing w:after="0" w:line="360" w:lineRule="auto"/>
        <w:ind w:left="1276"/>
        <w:rPr>
          <w:rFonts w:cs="David"/>
          <w:sz w:val="24"/>
          <w:szCs w:val="24"/>
        </w:rPr>
      </w:pPr>
      <w:r w:rsidRPr="008441DE">
        <w:rPr>
          <w:rFonts w:cs="David" w:hint="cs"/>
          <w:sz w:val="24"/>
          <w:szCs w:val="24"/>
          <w:rtl/>
        </w:rPr>
        <w:t xml:space="preserve">תרגום ועריכה לשונית של </w:t>
      </w:r>
      <w:r w:rsidRPr="008441DE">
        <w:rPr>
          <w:rFonts w:cs="David"/>
          <w:sz w:val="24"/>
          <w:szCs w:val="24"/>
          <w:rtl/>
        </w:rPr>
        <w:t>תכנים כלליים</w:t>
      </w:r>
      <w:r w:rsidR="006732D7" w:rsidRPr="008441DE">
        <w:rPr>
          <w:rFonts w:cs="David" w:hint="cs"/>
          <w:sz w:val="24"/>
          <w:szCs w:val="24"/>
          <w:rtl/>
        </w:rPr>
        <w:t xml:space="preserve"> באתר האינטרנט של המשרד</w:t>
      </w:r>
      <w:r w:rsidRPr="008441DE">
        <w:rPr>
          <w:rFonts w:cs="David"/>
          <w:sz w:val="24"/>
          <w:szCs w:val="24"/>
          <w:rtl/>
        </w:rPr>
        <w:t xml:space="preserve">, </w:t>
      </w:r>
      <w:r w:rsidRPr="008441DE">
        <w:rPr>
          <w:rFonts w:cs="David" w:hint="cs"/>
          <w:sz w:val="24"/>
          <w:szCs w:val="24"/>
          <w:rtl/>
        </w:rPr>
        <w:t>בעברית, ב</w:t>
      </w:r>
      <w:r w:rsidRPr="008441DE">
        <w:rPr>
          <w:rFonts w:cs="David"/>
          <w:sz w:val="24"/>
          <w:szCs w:val="24"/>
          <w:rtl/>
        </w:rPr>
        <w:t>אנגלית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בערבית </w:t>
      </w:r>
      <w:r w:rsidRPr="008441DE">
        <w:rPr>
          <w:rFonts w:cs="David"/>
          <w:sz w:val="24"/>
          <w:szCs w:val="24"/>
          <w:rtl/>
        </w:rPr>
        <w:t xml:space="preserve">או בשפה אחרת. החומרים חייבים להיות מתורגמים </w:t>
      </w:r>
      <w:r w:rsidRPr="008441DE">
        <w:rPr>
          <w:rFonts w:cs="David" w:hint="cs"/>
          <w:sz w:val="24"/>
          <w:szCs w:val="24"/>
          <w:rtl/>
        </w:rPr>
        <w:t xml:space="preserve">וערוכים </w:t>
      </w:r>
      <w:r w:rsidRPr="008441DE">
        <w:rPr>
          <w:rFonts w:cs="David"/>
          <w:sz w:val="24"/>
          <w:szCs w:val="24"/>
          <w:rtl/>
        </w:rPr>
        <w:t>ברמה גבוהה מאוד, תוך התאמה לאינטרנט.</w:t>
      </w:r>
      <w:r w:rsidRPr="008441DE">
        <w:rPr>
          <w:rFonts w:cs="David" w:hint="cs"/>
          <w:sz w:val="24"/>
          <w:szCs w:val="24"/>
          <w:rtl/>
        </w:rPr>
        <w:t xml:space="preserve"> </w:t>
      </w:r>
    </w:p>
    <w:p w:rsidR="00FB5947" w:rsidRPr="008441DE" w:rsidRDefault="00FB5947" w:rsidP="009542D2">
      <w:pPr>
        <w:pStyle w:val="28"/>
        <w:widowControl w:val="0"/>
        <w:numPr>
          <w:ilvl w:val="1"/>
          <w:numId w:val="2"/>
        </w:numPr>
        <w:spacing w:after="0" w:line="360" w:lineRule="auto"/>
        <w:ind w:left="1276"/>
        <w:rPr>
          <w:rFonts w:cs="David"/>
          <w:sz w:val="24"/>
          <w:szCs w:val="24"/>
          <w:rtl/>
        </w:rPr>
      </w:pPr>
      <w:r w:rsidRPr="008441DE">
        <w:rPr>
          <w:rFonts w:cs="David" w:hint="cs"/>
          <w:sz w:val="24"/>
          <w:szCs w:val="24"/>
          <w:rtl/>
        </w:rPr>
        <w:t>תרגום ועריכה לשונית של מסמכים שונים לאגפי המשרד</w:t>
      </w:r>
      <w:r w:rsidR="00C843BD" w:rsidRPr="008441DE">
        <w:rPr>
          <w:rFonts w:cs="David" w:hint="cs"/>
          <w:sz w:val="24"/>
          <w:szCs w:val="24"/>
          <w:rtl/>
        </w:rPr>
        <w:t xml:space="preserve"> ויחידותיו</w:t>
      </w:r>
      <w:r w:rsidRPr="008441DE">
        <w:rPr>
          <w:rFonts w:cs="David" w:hint="cs"/>
          <w:sz w:val="24"/>
          <w:szCs w:val="24"/>
          <w:rtl/>
        </w:rPr>
        <w:t xml:space="preserve">. </w:t>
      </w:r>
    </w:p>
    <w:p w:rsidR="00256C5F" w:rsidRPr="008441DE" w:rsidRDefault="00256C5F" w:rsidP="003C4368">
      <w:pPr>
        <w:spacing w:line="360" w:lineRule="auto"/>
        <w:ind w:left="1304"/>
        <w:rPr>
          <w:rFonts w:cs="David"/>
          <w:sz w:val="24"/>
          <w:szCs w:val="24"/>
          <w:rtl/>
        </w:rPr>
      </w:pPr>
    </w:p>
    <w:p w:rsidR="00EA7FB5" w:rsidRPr="008441DE" w:rsidRDefault="00EA7FB5" w:rsidP="00EA7FB5">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היקף ההתקשרות ומשכה:</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תקופת ההתקשרות הנה לשנה, החל מיום החתימה על הסכם ההתקשרות מטעם </w:t>
      </w:r>
      <w:proofErr w:type="spellStart"/>
      <w:r w:rsidRPr="008441DE">
        <w:rPr>
          <w:rFonts w:cs="David" w:hint="cs"/>
          <w:sz w:val="24"/>
          <w:szCs w:val="24"/>
          <w:rtl/>
          <w:lang w:eastAsia="en-US"/>
        </w:rPr>
        <w:t>מורשי</w:t>
      </w:r>
      <w:proofErr w:type="spellEnd"/>
      <w:r w:rsidRPr="008441DE">
        <w:rPr>
          <w:rFonts w:cs="David" w:hint="cs"/>
          <w:sz w:val="24"/>
          <w:szCs w:val="24"/>
          <w:rtl/>
          <w:lang w:eastAsia="en-US"/>
        </w:rPr>
        <w:t xml:space="preserve"> החתימה של המזמין.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למזמין נתונה אופציה חד-צדדית ובלעדית, בהודעה בכתב ומראש, להאריך את ההתקשרות בין הצדדים בארבע תקופות נוספות, בנות עד שנה כל אחת, אם ישתכנע כי קיים צורך בכך ובהתאם לשיקול דעתו הבלעדי (להלן - </w:t>
      </w:r>
      <w:r w:rsidRPr="008441DE">
        <w:rPr>
          <w:rFonts w:cs="David" w:hint="cs"/>
          <w:b/>
          <w:bCs/>
          <w:sz w:val="24"/>
          <w:szCs w:val="24"/>
          <w:rtl/>
          <w:lang w:eastAsia="en-US"/>
        </w:rPr>
        <w:t>תקופות הארכה</w:t>
      </w:r>
      <w:r w:rsidRPr="008441DE">
        <w:rPr>
          <w:rFonts w:cs="David" w:hint="cs"/>
          <w:sz w:val="24"/>
          <w:szCs w:val="24"/>
          <w:rtl/>
          <w:lang w:eastAsia="en-US"/>
        </w:rPr>
        <w:t xml:space="preserve">).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lastRenderedPageBreak/>
        <w:t>המזמין רשאי, בהודעה בכתב של 30 י</w:t>
      </w:r>
      <w:r w:rsidRPr="008441DE">
        <w:rPr>
          <w:rFonts w:cs="David" w:hint="cs"/>
          <w:sz w:val="24"/>
          <w:szCs w:val="24"/>
          <w:rtl/>
          <w:lang w:eastAsia="en-US"/>
        </w:rPr>
        <w:t>מי</w:t>
      </w:r>
      <w:r w:rsidRPr="008441DE">
        <w:rPr>
          <w:rFonts w:cs="David"/>
          <w:sz w:val="24"/>
          <w:szCs w:val="24"/>
          <w:rtl/>
          <w:lang w:eastAsia="en-US"/>
        </w:rPr>
        <w:t>ם מראש, להפסיק את ההתקשרות מכל סיבה שהיא</w:t>
      </w:r>
      <w:r w:rsidRPr="008441DE">
        <w:rPr>
          <w:rFonts w:cs="David" w:hint="cs"/>
          <w:sz w:val="24"/>
          <w:szCs w:val="24"/>
          <w:rtl/>
          <w:lang w:eastAsia="en-US"/>
        </w:rPr>
        <w:t>,</w:t>
      </w:r>
      <w:r w:rsidRPr="008441DE">
        <w:rPr>
          <w:rFonts w:cs="David"/>
          <w:sz w:val="24"/>
          <w:szCs w:val="24"/>
          <w:rtl/>
          <w:lang w:eastAsia="en-US"/>
        </w:rPr>
        <w:t xml:space="preserve"> לפי שיקול דעתו הבלעדי</w:t>
      </w:r>
      <w:r w:rsidRPr="008441DE">
        <w:rPr>
          <w:rFonts w:cs="David" w:hint="cs"/>
          <w:sz w:val="24"/>
          <w:szCs w:val="24"/>
          <w:rtl/>
          <w:lang w:eastAsia="en-US"/>
        </w:rPr>
        <w:t xml:space="preserve"> וללא חובת הנמקה.</w:t>
      </w:r>
      <w:r w:rsidRPr="008441DE">
        <w:rPr>
          <w:rFonts w:cs="David"/>
          <w:sz w:val="24"/>
          <w:szCs w:val="24"/>
          <w:rtl/>
          <w:lang w:eastAsia="en-US"/>
        </w:rPr>
        <w:t xml:space="preserve"> סך התמורה הסופית תקבע בהתאם להיקף השירותים שניתן עד לאותה עת.</w:t>
      </w:r>
      <w:r w:rsidRPr="008441DE">
        <w:rPr>
          <w:rFonts w:cs="David" w:hint="cs"/>
          <w:sz w:val="24"/>
          <w:szCs w:val="24"/>
          <w:rtl/>
          <w:lang w:eastAsia="en-US"/>
        </w:rPr>
        <w:t xml:space="preserve">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יובהר, כי לא ניתן יהיה על ידי הזוכה לחרוג מהיקף התמורה</w:t>
      </w:r>
      <w:r w:rsidRPr="008441DE">
        <w:rPr>
          <w:rFonts w:cs="David" w:hint="cs"/>
          <w:sz w:val="24"/>
          <w:szCs w:val="24"/>
          <w:rtl/>
          <w:lang w:eastAsia="en-US"/>
        </w:rPr>
        <w:t xml:space="preserve"> </w:t>
      </w:r>
      <w:r w:rsidRPr="008441DE">
        <w:rPr>
          <w:rFonts w:cs="David"/>
          <w:sz w:val="24"/>
          <w:szCs w:val="24"/>
          <w:rtl/>
          <w:lang w:eastAsia="en-US"/>
        </w:rPr>
        <w:t>אשר נקבע</w:t>
      </w:r>
      <w:r w:rsidRPr="008441DE">
        <w:rPr>
          <w:rFonts w:cs="David" w:hint="cs"/>
          <w:sz w:val="24"/>
          <w:szCs w:val="24"/>
          <w:rtl/>
          <w:lang w:eastAsia="en-US"/>
        </w:rPr>
        <w:t>ה</w:t>
      </w:r>
      <w:r w:rsidRPr="008441DE">
        <w:rPr>
          <w:rFonts w:cs="David"/>
          <w:sz w:val="24"/>
          <w:szCs w:val="24"/>
          <w:rtl/>
          <w:lang w:eastAsia="en-US"/>
        </w:rPr>
        <w:t xml:space="preserve"> בין הצדדים, אלא באישור בכתב ומראש מאת המזמין או נציג מטעמו.</w:t>
      </w:r>
    </w:p>
    <w:p w:rsidR="00EA7FB5" w:rsidRPr="008441DE" w:rsidRDefault="00EA7FB5" w:rsidP="003E0258">
      <w:pPr>
        <w:spacing w:line="360" w:lineRule="auto"/>
        <w:rPr>
          <w:rFonts w:cs="David"/>
          <w:sz w:val="24"/>
          <w:szCs w:val="24"/>
          <w:lang w:val="x-none"/>
        </w:rPr>
      </w:pPr>
    </w:p>
    <w:p w:rsidR="003C4368" w:rsidRPr="008441DE" w:rsidRDefault="003C4368" w:rsidP="003C4368">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נוהל העבודה</w:t>
      </w:r>
    </w:p>
    <w:p w:rsidR="003C4368" w:rsidRPr="008441DE" w:rsidRDefault="003C4368" w:rsidP="00B368FF">
      <w:pPr>
        <w:numPr>
          <w:ilvl w:val="1"/>
          <w:numId w:val="2"/>
        </w:numPr>
        <w:spacing w:line="360" w:lineRule="auto"/>
        <w:ind w:left="1304"/>
        <w:rPr>
          <w:rFonts w:cs="David"/>
          <w:sz w:val="24"/>
          <w:szCs w:val="24"/>
        </w:rPr>
      </w:pPr>
      <w:r w:rsidRPr="008441DE">
        <w:rPr>
          <w:rFonts w:cs="David" w:hint="cs"/>
          <w:sz w:val="24"/>
          <w:szCs w:val="24"/>
          <w:rtl/>
        </w:rPr>
        <w:t xml:space="preserve">הקבצים הנדרשים לתרגום </w:t>
      </w:r>
      <w:r w:rsidR="001114CE" w:rsidRPr="008441DE">
        <w:rPr>
          <w:rFonts w:cs="David" w:hint="cs"/>
          <w:sz w:val="24"/>
          <w:szCs w:val="24"/>
          <w:rtl/>
        </w:rPr>
        <w:t xml:space="preserve">או עריכה לשונית </w:t>
      </w:r>
      <w:r w:rsidRPr="008441DE">
        <w:rPr>
          <w:rFonts w:cs="David" w:hint="cs"/>
          <w:sz w:val="24"/>
          <w:szCs w:val="24"/>
          <w:rtl/>
        </w:rPr>
        <w:t xml:space="preserve">יועברו </w:t>
      </w:r>
      <w:r w:rsidR="00B368FF" w:rsidRPr="008441DE">
        <w:rPr>
          <w:rFonts w:cs="David" w:hint="cs"/>
          <w:sz w:val="24"/>
          <w:szCs w:val="24"/>
          <w:rtl/>
        </w:rPr>
        <w:t xml:space="preserve">לקבלן על ידי המזמין </w:t>
      </w:r>
      <w:proofErr w:type="spellStart"/>
      <w:r w:rsidRPr="008441DE">
        <w:rPr>
          <w:rFonts w:cs="David" w:hint="cs"/>
          <w:sz w:val="24"/>
          <w:szCs w:val="24"/>
          <w:rtl/>
        </w:rPr>
        <w:t>כקבצי</w:t>
      </w:r>
      <w:proofErr w:type="spellEnd"/>
      <w:r w:rsidRPr="008441DE">
        <w:rPr>
          <w:rFonts w:cs="David" w:hint="cs"/>
          <w:sz w:val="24"/>
          <w:szCs w:val="24"/>
          <w:rtl/>
        </w:rPr>
        <w:t xml:space="preserve"> </w:t>
      </w:r>
      <w:r w:rsidRPr="008441DE">
        <w:rPr>
          <w:rFonts w:cs="David"/>
          <w:sz w:val="24"/>
          <w:szCs w:val="24"/>
        </w:rPr>
        <w:t xml:space="preserve">word, pdf, excel, </w:t>
      </w:r>
      <w:proofErr w:type="spellStart"/>
      <w:r w:rsidRPr="008441DE">
        <w:rPr>
          <w:rFonts w:cs="David"/>
          <w:sz w:val="24"/>
          <w:szCs w:val="24"/>
        </w:rPr>
        <w:t>powerpoint</w:t>
      </w:r>
      <w:proofErr w:type="spellEnd"/>
      <w:r w:rsidR="001D0C18" w:rsidRPr="008441DE">
        <w:rPr>
          <w:rFonts w:cs="David" w:hint="cs"/>
          <w:sz w:val="24"/>
          <w:szCs w:val="24"/>
          <w:rtl/>
        </w:rPr>
        <w:t>, או קבצי תמונה.</w:t>
      </w:r>
    </w:p>
    <w:p w:rsidR="007D10AB" w:rsidRPr="008441DE" w:rsidRDefault="001114CE" w:rsidP="007C5282">
      <w:pPr>
        <w:numPr>
          <w:ilvl w:val="1"/>
          <w:numId w:val="2"/>
        </w:numPr>
        <w:spacing w:line="360" w:lineRule="auto"/>
        <w:ind w:left="1304"/>
        <w:rPr>
          <w:rFonts w:cs="David"/>
          <w:sz w:val="24"/>
          <w:szCs w:val="24"/>
        </w:rPr>
      </w:pPr>
      <w:r w:rsidRPr="008441DE">
        <w:rPr>
          <w:rFonts w:cs="David" w:hint="cs"/>
          <w:sz w:val="24"/>
          <w:szCs w:val="24"/>
          <w:rtl/>
        </w:rPr>
        <w:t xml:space="preserve">המזמין יעביר לספק את הקובץ המבוקש לתרגום או לעריכה </w:t>
      </w:r>
      <w:r w:rsidR="0056569A" w:rsidRPr="008441DE">
        <w:rPr>
          <w:rFonts w:cs="David" w:hint="cs"/>
          <w:sz w:val="24"/>
          <w:szCs w:val="24"/>
          <w:rtl/>
        </w:rPr>
        <w:t xml:space="preserve">לשונית </w:t>
      </w:r>
      <w:r w:rsidRPr="008441DE">
        <w:rPr>
          <w:rFonts w:cs="David" w:hint="cs"/>
          <w:sz w:val="24"/>
          <w:szCs w:val="24"/>
          <w:rtl/>
        </w:rPr>
        <w:t xml:space="preserve">ויגדיר עבורו לוח זמנים לביצוע העבודה בהתאם לרמות הדחיפות המפורטות בסעיף </w:t>
      </w:r>
      <w:r w:rsidR="007C5282" w:rsidRPr="008441DE">
        <w:rPr>
          <w:rFonts w:cs="David" w:hint="cs"/>
          <w:sz w:val="24"/>
          <w:szCs w:val="24"/>
          <w:rtl/>
        </w:rPr>
        <w:t xml:space="preserve">9 </w:t>
      </w:r>
      <w:r w:rsidR="008D34BD" w:rsidRPr="008441DE">
        <w:rPr>
          <w:rFonts w:cs="David" w:hint="cs"/>
          <w:sz w:val="24"/>
          <w:szCs w:val="24"/>
          <w:rtl/>
        </w:rPr>
        <w:t>להלן.</w:t>
      </w:r>
    </w:p>
    <w:p w:rsidR="008C0680" w:rsidRPr="008441DE" w:rsidRDefault="008C0680" w:rsidP="001E355C">
      <w:pPr>
        <w:numPr>
          <w:ilvl w:val="1"/>
          <w:numId w:val="2"/>
        </w:numPr>
        <w:spacing w:line="360" w:lineRule="auto"/>
        <w:ind w:left="1304"/>
        <w:rPr>
          <w:rFonts w:cs="David"/>
          <w:sz w:val="24"/>
          <w:szCs w:val="24"/>
        </w:rPr>
      </w:pPr>
      <w:r w:rsidRPr="008441DE">
        <w:rPr>
          <w:rFonts w:cs="David" w:hint="cs"/>
          <w:sz w:val="24"/>
          <w:szCs w:val="24"/>
          <w:rtl/>
        </w:rPr>
        <w:t xml:space="preserve">הספק יבצע את העבודה. תוצרי העבודה יועברו למזמין לצורך בדיקה ומתן הערות, בהתאם ללוחות זמנים שהוגדרו לביצוע העבודה </w:t>
      </w:r>
      <w:r w:rsidR="001E355C" w:rsidRPr="008441DE">
        <w:rPr>
          <w:rFonts w:cs="David" w:hint="cs"/>
          <w:sz w:val="24"/>
          <w:szCs w:val="24"/>
          <w:rtl/>
        </w:rPr>
        <w:t>כאמור לעיל</w:t>
      </w:r>
      <w:r w:rsidRPr="008441DE">
        <w:rPr>
          <w:rFonts w:cs="David" w:hint="cs"/>
          <w:sz w:val="24"/>
          <w:szCs w:val="24"/>
          <w:rtl/>
        </w:rPr>
        <w:t>.</w:t>
      </w:r>
    </w:p>
    <w:p w:rsidR="008C0680" w:rsidRPr="008441DE" w:rsidRDefault="008C0680" w:rsidP="007C5282">
      <w:pPr>
        <w:numPr>
          <w:ilvl w:val="1"/>
          <w:numId w:val="2"/>
        </w:numPr>
        <w:spacing w:line="360" w:lineRule="auto"/>
        <w:ind w:left="1304"/>
        <w:rPr>
          <w:rFonts w:cs="David"/>
          <w:sz w:val="24"/>
          <w:szCs w:val="24"/>
        </w:rPr>
      </w:pPr>
      <w:r w:rsidRPr="008441DE">
        <w:rPr>
          <w:rFonts w:cs="David" w:hint="cs"/>
          <w:sz w:val="24"/>
          <w:szCs w:val="24"/>
          <w:rtl/>
        </w:rPr>
        <w:t xml:space="preserve">תוצרי העבודה יוחזר </w:t>
      </w:r>
      <w:r w:rsidR="008874A5" w:rsidRPr="008441DE">
        <w:rPr>
          <w:rFonts w:cs="David" w:hint="cs"/>
          <w:sz w:val="24"/>
          <w:szCs w:val="24"/>
          <w:rtl/>
        </w:rPr>
        <w:t xml:space="preserve">לספק במידת הצורך לביצוע תיקונים, בהתאם ללוחות זמנים שהוגדרו לביצוע התיקונים המפורטים בסעיף </w:t>
      </w:r>
      <w:r w:rsidR="007C5282" w:rsidRPr="008441DE">
        <w:rPr>
          <w:rFonts w:cs="David" w:hint="cs"/>
          <w:sz w:val="24"/>
          <w:szCs w:val="24"/>
          <w:rtl/>
        </w:rPr>
        <w:t xml:space="preserve">9 </w:t>
      </w:r>
      <w:r w:rsidR="008874A5" w:rsidRPr="008441DE">
        <w:rPr>
          <w:rFonts w:cs="David" w:hint="cs"/>
          <w:sz w:val="24"/>
          <w:szCs w:val="24"/>
          <w:rtl/>
        </w:rPr>
        <w:t>להלן.</w:t>
      </w:r>
    </w:p>
    <w:p w:rsidR="008C0680" w:rsidRPr="008441DE" w:rsidRDefault="008C0680" w:rsidP="008C0680">
      <w:pPr>
        <w:numPr>
          <w:ilvl w:val="1"/>
          <w:numId w:val="2"/>
        </w:numPr>
        <w:spacing w:line="360" w:lineRule="auto"/>
        <w:ind w:left="1304"/>
        <w:rPr>
          <w:rFonts w:cs="David"/>
          <w:sz w:val="24"/>
          <w:szCs w:val="24"/>
        </w:rPr>
      </w:pPr>
      <w:r w:rsidRPr="008441DE">
        <w:rPr>
          <w:rFonts w:cs="David" w:hint="cs"/>
          <w:sz w:val="24"/>
          <w:szCs w:val="24"/>
          <w:rtl/>
        </w:rPr>
        <w:t xml:space="preserve">תוצרי העבודה המתוקנים יוחזרו למזמין. </w:t>
      </w:r>
    </w:p>
    <w:p w:rsidR="001D0C18" w:rsidRPr="008441DE" w:rsidRDefault="001C1297" w:rsidP="00682853">
      <w:pPr>
        <w:numPr>
          <w:ilvl w:val="1"/>
          <w:numId w:val="2"/>
        </w:numPr>
        <w:spacing w:line="360" w:lineRule="auto"/>
        <w:ind w:left="1304"/>
        <w:rPr>
          <w:rFonts w:cs="David"/>
          <w:sz w:val="24"/>
          <w:szCs w:val="24"/>
        </w:rPr>
      </w:pPr>
      <w:r w:rsidRPr="008441DE">
        <w:rPr>
          <w:rFonts w:cs="David" w:hint="cs"/>
          <w:sz w:val="24"/>
          <w:szCs w:val="24"/>
          <w:rtl/>
        </w:rPr>
        <w:t xml:space="preserve">המזמין רשאי להעביר עבודה לספק הבא </w:t>
      </w:r>
      <w:r w:rsidR="00B4508E" w:rsidRPr="008441DE">
        <w:rPr>
          <w:rFonts w:cs="David" w:hint="cs"/>
          <w:sz w:val="24"/>
          <w:szCs w:val="24"/>
          <w:rtl/>
        </w:rPr>
        <w:t xml:space="preserve">בתור, במקרה בו </w:t>
      </w:r>
      <w:r w:rsidR="00A63D99" w:rsidRPr="008441DE">
        <w:rPr>
          <w:rFonts w:cs="David" w:hint="cs"/>
          <w:sz w:val="24"/>
          <w:szCs w:val="24"/>
          <w:rtl/>
        </w:rPr>
        <w:t xml:space="preserve">ספק שקיבל עבודה בהתאם לאמור בסעיף 8.2 </w:t>
      </w:r>
      <w:r w:rsidR="00774F5A" w:rsidRPr="008441DE">
        <w:rPr>
          <w:rFonts w:cs="David" w:hint="cs"/>
          <w:sz w:val="24"/>
          <w:szCs w:val="24"/>
          <w:rtl/>
        </w:rPr>
        <w:t xml:space="preserve">הודיע למזמין, תוך 4 שעות מההעברה, כי אינו יכול לעמוד בלוחות הזמנים </w:t>
      </w:r>
      <w:r w:rsidRPr="008441DE">
        <w:rPr>
          <w:rFonts w:cs="David" w:hint="cs"/>
          <w:sz w:val="24"/>
          <w:szCs w:val="24"/>
          <w:rtl/>
        </w:rPr>
        <w:t>הנדרשים לביצועה, כפי שהוגדרו לו</w:t>
      </w:r>
      <w:r w:rsidR="00682853" w:rsidRPr="008441DE">
        <w:rPr>
          <w:rFonts w:cs="David" w:hint="cs"/>
          <w:sz w:val="24"/>
          <w:szCs w:val="24"/>
          <w:rtl/>
        </w:rPr>
        <w:t>.</w:t>
      </w:r>
    </w:p>
    <w:p w:rsidR="00714400" w:rsidRPr="008441DE" w:rsidRDefault="00714400" w:rsidP="00CB447E">
      <w:pPr>
        <w:numPr>
          <w:ilvl w:val="1"/>
          <w:numId w:val="2"/>
        </w:numPr>
        <w:spacing w:line="360" w:lineRule="auto"/>
        <w:ind w:left="1304"/>
        <w:rPr>
          <w:rFonts w:cs="David"/>
          <w:sz w:val="24"/>
          <w:szCs w:val="24"/>
        </w:rPr>
      </w:pPr>
      <w:r w:rsidRPr="008441DE">
        <w:rPr>
          <w:rFonts w:cs="David" w:hint="cs"/>
          <w:sz w:val="24"/>
          <w:szCs w:val="24"/>
          <w:rtl/>
        </w:rPr>
        <w:t>יובהר כי במסגרת עבודת תרגום נדרש הזוכה לספק שירותי תרגום וגם עריכה לשונית. במסגרת עבודת עריכה לשונית שתועבר לזוכה הוא יידרש לספק רק שירותי עריכה לשו</w:t>
      </w:r>
      <w:r w:rsidR="00847B6A" w:rsidRPr="008441DE">
        <w:rPr>
          <w:rFonts w:cs="David" w:hint="cs"/>
          <w:sz w:val="24"/>
          <w:szCs w:val="24"/>
          <w:rtl/>
        </w:rPr>
        <w:t>נית ולא תרגום. על המזמין להתייחס להוראה זו במתן הצעת המחיר שלו.</w:t>
      </w:r>
    </w:p>
    <w:p w:rsidR="00256C5F" w:rsidRPr="008441DE" w:rsidRDefault="00256C5F" w:rsidP="00256C5F">
      <w:pPr>
        <w:spacing w:line="360" w:lineRule="auto"/>
        <w:ind w:left="1304"/>
        <w:rPr>
          <w:rFonts w:cs="David"/>
          <w:sz w:val="24"/>
          <w:szCs w:val="24"/>
        </w:rPr>
      </w:pPr>
    </w:p>
    <w:p w:rsidR="00660777" w:rsidRPr="008441DE" w:rsidRDefault="00660777" w:rsidP="007C5282">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לוח הזמנים לביצוע העבודה</w:t>
      </w:r>
      <w:r w:rsidR="00710D31" w:rsidRPr="008441DE">
        <w:rPr>
          <w:rFonts w:ascii="Arial" w:hAnsi="Arial" w:cs="David" w:hint="cs"/>
          <w:b/>
          <w:bCs/>
          <w:sz w:val="24"/>
          <w:szCs w:val="24"/>
          <w:u w:val="single"/>
          <w:rtl/>
        </w:rPr>
        <w:t xml:space="preserve">, כמפורט בסעיף </w:t>
      </w:r>
      <w:r w:rsidR="007C5282" w:rsidRPr="008441DE">
        <w:rPr>
          <w:rFonts w:ascii="Arial" w:hAnsi="Arial" w:cs="David" w:hint="cs"/>
          <w:b/>
          <w:bCs/>
          <w:sz w:val="24"/>
          <w:szCs w:val="24"/>
          <w:u w:val="single"/>
          <w:rtl/>
        </w:rPr>
        <w:t xml:space="preserve">8 </w:t>
      </w:r>
      <w:r w:rsidRPr="008441DE">
        <w:rPr>
          <w:rFonts w:ascii="Arial" w:hAnsi="Arial" w:cs="David" w:hint="cs"/>
          <w:b/>
          <w:bCs/>
          <w:sz w:val="24"/>
          <w:szCs w:val="24"/>
          <w:u w:val="single"/>
          <w:rtl/>
        </w:rPr>
        <w:t>יחולק ל</w:t>
      </w:r>
      <w:r w:rsidR="00B67B38" w:rsidRPr="008441DE">
        <w:rPr>
          <w:rFonts w:ascii="Arial" w:hAnsi="Arial" w:cs="David" w:hint="cs"/>
          <w:b/>
          <w:bCs/>
          <w:sz w:val="24"/>
          <w:szCs w:val="24"/>
          <w:u w:val="single"/>
          <w:rtl/>
        </w:rPr>
        <w:t xml:space="preserve">שתי </w:t>
      </w:r>
      <w:r w:rsidRPr="008441DE">
        <w:rPr>
          <w:rFonts w:ascii="Arial" w:hAnsi="Arial" w:cs="David" w:hint="cs"/>
          <w:b/>
          <w:bCs/>
          <w:sz w:val="24"/>
          <w:szCs w:val="24"/>
          <w:u w:val="single"/>
          <w:rtl/>
        </w:rPr>
        <w:t xml:space="preserve">רמות </w:t>
      </w:r>
      <w:r w:rsidR="003D71F0"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p>
    <w:p w:rsidR="003D71F0" w:rsidRPr="008441DE" w:rsidRDefault="00B67B38" w:rsidP="009D61FB">
      <w:pPr>
        <w:numPr>
          <w:ilvl w:val="1"/>
          <w:numId w:val="2"/>
        </w:numPr>
        <w:spacing w:line="360" w:lineRule="auto"/>
        <w:ind w:left="1304"/>
        <w:rPr>
          <w:rFonts w:cs="David"/>
          <w:sz w:val="24"/>
          <w:szCs w:val="24"/>
        </w:rPr>
      </w:pPr>
      <w:r w:rsidRPr="008441DE">
        <w:rPr>
          <w:rFonts w:cs="David" w:hint="cs"/>
          <w:sz w:val="24"/>
          <w:szCs w:val="24"/>
          <w:rtl/>
        </w:rPr>
        <w:t xml:space="preserve">רגיל - </w:t>
      </w:r>
      <w:r w:rsidRPr="008441DE">
        <w:rPr>
          <w:rFonts w:cs="David"/>
          <w:sz w:val="24"/>
          <w:szCs w:val="24"/>
          <w:rtl/>
        </w:rPr>
        <w:t xml:space="preserve">ביצוע </w:t>
      </w:r>
      <w:r w:rsidRPr="008441DE">
        <w:rPr>
          <w:rFonts w:cs="David" w:hint="cs"/>
          <w:sz w:val="24"/>
          <w:szCs w:val="24"/>
          <w:rtl/>
        </w:rPr>
        <w:t>העבודה</w:t>
      </w:r>
      <w:r w:rsidRPr="008441DE">
        <w:rPr>
          <w:rFonts w:cs="David"/>
          <w:sz w:val="24"/>
          <w:szCs w:val="24"/>
          <w:rtl/>
        </w:rPr>
        <w:t xml:space="preserve"> </w:t>
      </w:r>
      <w:r w:rsidR="009D61FB" w:rsidRPr="008441DE">
        <w:rPr>
          <w:rFonts w:cs="David" w:hint="cs"/>
          <w:sz w:val="24"/>
          <w:szCs w:val="24"/>
          <w:rtl/>
        </w:rPr>
        <w:t xml:space="preserve">בטווח זמן אשר </w:t>
      </w:r>
      <w:r w:rsidRPr="008441DE">
        <w:rPr>
          <w:rFonts w:cs="David"/>
          <w:sz w:val="24"/>
          <w:szCs w:val="24"/>
          <w:rtl/>
        </w:rPr>
        <w:t>לא יעלה על 48 שעות ל-1,000 מיל</w:t>
      </w:r>
      <w:r w:rsidR="009D61FB" w:rsidRPr="008441DE">
        <w:rPr>
          <w:rFonts w:cs="David" w:hint="cs"/>
          <w:sz w:val="24"/>
          <w:szCs w:val="24"/>
          <w:rtl/>
        </w:rPr>
        <w:t>ים</w:t>
      </w:r>
      <w:r w:rsidRPr="008441DE">
        <w:rPr>
          <w:rFonts w:cs="David" w:hint="cs"/>
          <w:sz w:val="24"/>
          <w:szCs w:val="24"/>
          <w:rtl/>
        </w:rPr>
        <w:t>.</w:t>
      </w:r>
    </w:p>
    <w:p w:rsidR="003D71F0" w:rsidRPr="008441DE" w:rsidRDefault="003D71F0" w:rsidP="00E15BB0">
      <w:pPr>
        <w:numPr>
          <w:ilvl w:val="1"/>
          <w:numId w:val="2"/>
        </w:numPr>
        <w:spacing w:line="360" w:lineRule="auto"/>
        <w:ind w:left="1304"/>
        <w:rPr>
          <w:rFonts w:cs="David"/>
          <w:sz w:val="24"/>
          <w:szCs w:val="24"/>
        </w:rPr>
      </w:pPr>
      <w:r w:rsidRPr="008441DE">
        <w:rPr>
          <w:rFonts w:cs="David" w:hint="cs"/>
          <w:sz w:val="24"/>
          <w:szCs w:val="24"/>
          <w:rtl/>
        </w:rPr>
        <w:t xml:space="preserve">דחוף </w:t>
      </w:r>
      <w:r w:rsidR="00937C40" w:rsidRPr="008441DE">
        <w:rPr>
          <w:rFonts w:cs="David" w:hint="cs"/>
          <w:sz w:val="24"/>
          <w:szCs w:val="24"/>
          <w:rtl/>
        </w:rPr>
        <w:t>-</w:t>
      </w:r>
      <w:r w:rsidRPr="008441DE">
        <w:rPr>
          <w:rFonts w:cs="David" w:hint="cs"/>
          <w:sz w:val="24"/>
          <w:szCs w:val="24"/>
          <w:rtl/>
        </w:rPr>
        <w:t xml:space="preserve"> </w:t>
      </w:r>
      <w:r w:rsidR="00B67B38" w:rsidRPr="008441DE">
        <w:rPr>
          <w:rFonts w:cs="David"/>
          <w:sz w:val="24"/>
          <w:szCs w:val="24"/>
          <w:rtl/>
        </w:rPr>
        <w:t xml:space="preserve">ביצוע </w:t>
      </w:r>
      <w:r w:rsidR="00B67B38" w:rsidRPr="008441DE">
        <w:rPr>
          <w:rFonts w:cs="David" w:hint="cs"/>
          <w:sz w:val="24"/>
          <w:szCs w:val="24"/>
          <w:rtl/>
        </w:rPr>
        <w:t>העבודה</w:t>
      </w:r>
      <w:r w:rsidR="00B67B38" w:rsidRPr="008441DE">
        <w:rPr>
          <w:rFonts w:cs="David"/>
          <w:sz w:val="24"/>
          <w:szCs w:val="24"/>
          <w:rtl/>
        </w:rPr>
        <w:t xml:space="preserve"> </w:t>
      </w:r>
      <w:r w:rsidR="009D61FB" w:rsidRPr="008441DE">
        <w:rPr>
          <w:rFonts w:cs="David" w:hint="cs"/>
          <w:sz w:val="24"/>
          <w:szCs w:val="24"/>
          <w:rtl/>
        </w:rPr>
        <w:t xml:space="preserve">בטווח זמן אשר </w:t>
      </w:r>
      <w:r w:rsidR="00B67B38" w:rsidRPr="008441DE">
        <w:rPr>
          <w:rFonts w:cs="David"/>
          <w:sz w:val="24"/>
          <w:szCs w:val="24"/>
          <w:rtl/>
        </w:rPr>
        <w:t xml:space="preserve">לא יעלה על </w:t>
      </w:r>
      <w:r w:rsidR="00E15BB0" w:rsidRPr="008441DE">
        <w:rPr>
          <w:rFonts w:cs="David" w:hint="cs"/>
          <w:sz w:val="24"/>
          <w:szCs w:val="24"/>
          <w:rtl/>
        </w:rPr>
        <w:t>6</w:t>
      </w:r>
      <w:r w:rsidR="00E15BB0" w:rsidRPr="008441DE">
        <w:rPr>
          <w:rFonts w:cs="David"/>
          <w:sz w:val="24"/>
          <w:szCs w:val="24"/>
          <w:rtl/>
        </w:rPr>
        <w:t xml:space="preserve"> </w:t>
      </w:r>
      <w:r w:rsidR="009D61FB" w:rsidRPr="008441DE">
        <w:rPr>
          <w:rFonts w:cs="David"/>
          <w:sz w:val="24"/>
          <w:szCs w:val="24"/>
          <w:rtl/>
        </w:rPr>
        <w:t>שעות ל-1,000 מיל</w:t>
      </w:r>
      <w:r w:rsidR="009D61FB" w:rsidRPr="008441DE">
        <w:rPr>
          <w:rFonts w:cs="David" w:hint="cs"/>
          <w:sz w:val="24"/>
          <w:szCs w:val="24"/>
          <w:rtl/>
        </w:rPr>
        <w:t>ים</w:t>
      </w:r>
      <w:r w:rsidR="00B67B38" w:rsidRPr="008441DE">
        <w:rPr>
          <w:rFonts w:cs="David" w:hint="cs"/>
          <w:sz w:val="24"/>
          <w:szCs w:val="24"/>
          <w:rtl/>
        </w:rPr>
        <w:t>.</w:t>
      </w:r>
    </w:p>
    <w:p w:rsidR="003D71F0" w:rsidRPr="008441DE" w:rsidRDefault="00256C5F" w:rsidP="001E355C">
      <w:pPr>
        <w:numPr>
          <w:ilvl w:val="1"/>
          <w:numId w:val="2"/>
        </w:numPr>
        <w:spacing w:line="360" w:lineRule="auto"/>
        <w:ind w:left="1304"/>
        <w:rPr>
          <w:rFonts w:cs="David"/>
          <w:sz w:val="24"/>
          <w:szCs w:val="24"/>
        </w:rPr>
      </w:pPr>
      <w:r w:rsidRPr="008441DE">
        <w:rPr>
          <w:rFonts w:cs="David" w:hint="cs"/>
          <w:sz w:val="24"/>
          <w:szCs w:val="24"/>
          <w:rtl/>
        </w:rPr>
        <w:t xml:space="preserve">בהתאם לשיקול דעתו, </w:t>
      </w:r>
      <w:r w:rsidR="000A1F26" w:rsidRPr="008441DE">
        <w:rPr>
          <w:rFonts w:cs="David" w:hint="cs"/>
          <w:sz w:val="24"/>
          <w:szCs w:val="24"/>
          <w:rtl/>
        </w:rPr>
        <w:t>יוכל</w:t>
      </w:r>
      <w:r w:rsidRPr="008441DE">
        <w:rPr>
          <w:rFonts w:cs="David" w:hint="cs"/>
          <w:sz w:val="24"/>
          <w:szCs w:val="24"/>
          <w:rtl/>
        </w:rPr>
        <w:t xml:space="preserve"> המזמין להאריך </w:t>
      </w:r>
      <w:r w:rsidR="001E355C" w:rsidRPr="008441DE">
        <w:rPr>
          <w:rFonts w:cs="David" w:hint="cs"/>
          <w:sz w:val="24"/>
          <w:szCs w:val="24"/>
          <w:rtl/>
        </w:rPr>
        <w:t>עבור עבודה ספציפית, א</w:t>
      </w:r>
      <w:r w:rsidR="001E355C" w:rsidRPr="008441DE">
        <w:rPr>
          <w:rFonts w:cs="David" w:hint="eastAsia"/>
          <w:sz w:val="24"/>
          <w:szCs w:val="24"/>
          <w:rtl/>
        </w:rPr>
        <w:t>ת</w:t>
      </w:r>
      <w:r w:rsidRPr="008441DE">
        <w:rPr>
          <w:rFonts w:cs="David" w:hint="cs"/>
          <w:sz w:val="24"/>
          <w:szCs w:val="24"/>
          <w:rtl/>
        </w:rPr>
        <w:t xml:space="preserve"> </w:t>
      </w:r>
      <w:r w:rsidR="001E355C" w:rsidRPr="008441DE">
        <w:rPr>
          <w:rFonts w:cs="David" w:hint="cs"/>
          <w:sz w:val="24"/>
          <w:szCs w:val="24"/>
          <w:rtl/>
        </w:rPr>
        <w:t xml:space="preserve">טווח הזמן לביצוע </w:t>
      </w:r>
      <w:r w:rsidRPr="008441DE">
        <w:rPr>
          <w:rFonts w:cs="David" w:hint="cs"/>
          <w:sz w:val="24"/>
          <w:szCs w:val="24"/>
          <w:rtl/>
        </w:rPr>
        <w:t>הע</w:t>
      </w:r>
      <w:r w:rsidR="009D61FB" w:rsidRPr="008441DE">
        <w:rPr>
          <w:rFonts w:cs="David" w:hint="cs"/>
          <w:sz w:val="24"/>
          <w:szCs w:val="24"/>
          <w:rtl/>
        </w:rPr>
        <w:t>בודה</w:t>
      </w:r>
      <w:r w:rsidR="001E355C" w:rsidRPr="008441DE">
        <w:rPr>
          <w:rFonts w:cs="David" w:hint="cs"/>
          <w:sz w:val="24"/>
          <w:szCs w:val="24"/>
          <w:rtl/>
        </w:rPr>
        <w:t>, המפורט לעיל</w:t>
      </w:r>
      <w:r w:rsidRPr="008441DE">
        <w:rPr>
          <w:rFonts w:cs="David" w:hint="cs"/>
          <w:sz w:val="24"/>
          <w:szCs w:val="24"/>
          <w:rtl/>
        </w:rPr>
        <w:t>.</w:t>
      </w:r>
    </w:p>
    <w:p w:rsidR="00937C40" w:rsidRPr="008441DE" w:rsidRDefault="00937C40" w:rsidP="00256C5F">
      <w:pPr>
        <w:numPr>
          <w:ilvl w:val="1"/>
          <w:numId w:val="2"/>
        </w:numPr>
        <w:spacing w:line="360" w:lineRule="auto"/>
        <w:ind w:left="1304"/>
        <w:rPr>
          <w:rFonts w:cs="David"/>
          <w:sz w:val="24"/>
          <w:szCs w:val="24"/>
        </w:rPr>
      </w:pPr>
      <w:r w:rsidRPr="008441DE">
        <w:rPr>
          <w:rFonts w:cs="David" w:hint="cs"/>
          <w:sz w:val="24"/>
          <w:szCs w:val="24"/>
          <w:rtl/>
        </w:rPr>
        <w:t xml:space="preserve">תיקונים </w:t>
      </w:r>
      <w:r w:rsidRPr="008441DE">
        <w:rPr>
          <w:rFonts w:cs="David"/>
          <w:sz w:val="24"/>
          <w:szCs w:val="24"/>
          <w:rtl/>
        </w:rPr>
        <w:t>–</w:t>
      </w:r>
      <w:r w:rsidRPr="008441DE">
        <w:rPr>
          <w:rFonts w:cs="David" w:hint="cs"/>
          <w:sz w:val="24"/>
          <w:szCs w:val="24"/>
          <w:rtl/>
        </w:rPr>
        <w:t xml:space="preserve"> ביצוע תיקוני העבודה לא יעלה על 24 שעות או על פרק זמן סביר אחר בתיאום עם </w:t>
      </w:r>
      <w:r w:rsidR="008874A5" w:rsidRPr="008441DE">
        <w:rPr>
          <w:rFonts w:cs="David" w:hint="cs"/>
          <w:sz w:val="24"/>
          <w:szCs w:val="24"/>
          <w:rtl/>
        </w:rPr>
        <w:t>המזמין</w:t>
      </w:r>
      <w:r w:rsidR="00F31F91" w:rsidRPr="008441DE">
        <w:rPr>
          <w:rFonts w:cs="David" w:hint="cs"/>
          <w:sz w:val="24"/>
          <w:szCs w:val="24"/>
          <w:rtl/>
        </w:rPr>
        <w:t>.</w:t>
      </w:r>
    </w:p>
    <w:p w:rsidR="003D71F0" w:rsidRPr="008441DE" w:rsidRDefault="003D71F0" w:rsidP="0081249C">
      <w:pPr>
        <w:pStyle w:val="28"/>
        <w:widowControl w:val="0"/>
        <w:spacing w:after="0" w:line="360" w:lineRule="auto"/>
        <w:ind w:left="420" w:firstLine="437"/>
        <w:rPr>
          <w:rFonts w:cs="David"/>
          <w:sz w:val="24"/>
          <w:szCs w:val="24"/>
          <w:rtl/>
          <w:lang w:val="en-US"/>
        </w:rPr>
      </w:pPr>
    </w:p>
    <w:p w:rsidR="00EF0216" w:rsidRPr="008441DE" w:rsidRDefault="00EF0216" w:rsidP="00256C5F">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תנאי מתן השירות ע"י הזוכה</w:t>
      </w:r>
      <w:r w:rsidRPr="008441DE">
        <w:rPr>
          <w:rFonts w:ascii="Arial" w:hAnsi="Arial" w:cs="David" w:hint="cs"/>
          <w:b/>
          <w:bCs/>
          <w:sz w:val="24"/>
          <w:szCs w:val="24"/>
          <w:rtl/>
        </w:rPr>
        <w:t>:</w:t>
      </w:r>
    </w:p>
    <w:p w:rsidR="00EF0216" w:rsidRPr="008441DE" w:rsidRDefault="00B95A89" w:rsidP="001E355C">
      <w:pPr>
        <w:numPr>
          <w:ilvl w:val="1"/>
          <w:numId w:val="2"/>
        </w:numPr>
        <w:spacing w:line="360" w:lineRule="auto"/>
        <w:ind w:left="1304"/>
        <w:rPr>
          <w:rFonts w:ascii="Arial" w:hAnsi="Arial" w:cs="David"/>
          <w:sz w:val="24"/>
          <w:szCs w:val="24"/>
        </w:rPr>
      </w:pPr>
      <w:r w:rsidRPr="008441DE">
        <w:rPr>
          <w:rFonts w:ascii="Arial" w:hAnsi="Arial" w:cs="David" w:hint="cs"/>
          <w:sz w:val="24"/>
          <w:szCs w:val="24"/>
          <w:rtl/>
        </w:rPr>
        <w:t>ה</w:t>
      </w:r>
      <w:r w:rsidR="00EF0216" w:rsidRPr="008441DE">
        <w:rPr>
          <w:rFonts w:ascii="Arial" w:hAnsi="Arial" w:cs="David"/>
          <w:sz w:val="24"/>
          <w:szCs w:val="24"/>
          <w:rtl/>
        </w:rPr>
        <w:t>שירותי</w:t>
      </w:r>
      <w:r w:rsidRPr="008441DE">
        <w:rPr>
          <w:rFonts w:ascii="Arial" w:hAnsi="Arial" w:cs="David" w:hint="cs"/>
          <w:sz w:val="24"/>
          <w:szCs w:val="24"/>
          <w:rtl/>
        </w:rPr>
        <w:t>ם</w:t>
      </w:r>
      <w:r w:rsidR="00EF0216" w:rsidRPr="008441DE">
        <w:rPr>
          <w:rFonts w:ascii="Arial" w:hAnsi="Arial" w:cs="David"/>
          <w:sz w:val="24"/>
          <w:szCs w:val="24"/>
          <w:rtl/>
        </w:rPr>
        <w:t xml:space="preserve"> יינתנו על-ידי הזוכה </w:t>
      </w:r>
      <w:r w:rsidR="00583383" w:rsidRPr="008441DE">
        <w:rPr>
          <w:rFonts w:ascii="Arial" w:hAnsi="Arial" w:cs="David" w:hint="cs"/>
          <w:sz w:val="24"/>
          <w:szCs w:val="24"/>
          <w:rtl/>
        </w:rPr>
        <w:t>וה</w:t>
      </w:r>
      <w:r w:rsidR="00EF0216" w:rsidRPr="008441DE">
        <w:rPr>
          <w:rFonts w:ascii="Arial" w:hAnsi="Arial" w:cs="David"/>
          <w:sz w:val="24"/>
          <w:szCs w:val="24"/>
          <w:rtl/>
        </w:rPr>
        <w:t>עובדים המועסקים על ידו</w:t>
      </w:r>
      <w:r w:rsidR="000F2A6E" w:rsidRPr="008441DE">
        <w:rPr>
          <w:rFonts w:ascii="Arial" w:hAnsi="Arial" w:cs="David" w:hint="cs"/>
          <w:sz w:val="24"/>
          <w:szCs w:val="24"/>
          <w:rtl/>
        </w:rPr>
        <w:t xml:space="preserve"> שהוצעו על ידו במסגרת המכרז ונבדקו ואושרו על ידי המזמין (להלן </w:t>
      </w:r>
      <w:r w:rsidR="008706C8" w:rsidRPr="008441DE">
        <w:rPr>
          <w:rFonts w:ascii="Arial" w:hAnsi="Arial" w:cs="David"/>
          <w:sz w:val="24"/>
          <w:szCs w:val="24"/>
          <w:rtl/>
        </w:rPr>
        <w:t>–</w:t>
      </w:r>
      <w:r w:rsidR="000F2A6E" w:rsidRPr="008441DE">
        <w:rPr>
          <w:rFonts w:ascii="Arial" w:hAnsi="Arial" w:cs="David" w:hint="cs"/>
          <w:sz w:val="24"/>
          <w:szCs w:val="24"/>
          <w:rtl/>
        </w:rPr>
        <w:t xml:space="preserve"> </w:t>
      </w:r>
      <w:r w:rsidR="000F2A6E" w:rsidRPr="008441DE">
        <w:rPr>
          <w:rFonts w:ascii="Arial" w:hAnsi="Arial" w:cs="David" w:hint="cs"/>
          <w:b/>
          <w:bCs/>
          <w:sz w:val="24"/>
          <w:szCs w:val="24"/>
          <w:rtl/>
        </w:rPr>
        <w:t>אנשי הצוות</w:t>
      </w:r>
      <w:r w:rsidR="000F2A6E" w:rsidRPr="008441DE">
        <w:rPr>
          <w:rFonts w:ascii="Arial" w:hAnsi="Arial" w:cs="David" w:hint="cs"/>
          <w:sz w:val="24"/>
          <w:szCs w:val="24"/>
          <w:rtl/>
        </w:rPr>
        <w:t>)</w:t>
      </w:r>
      <w:r w:rsidR="00EF0216" w:rsidRPr="008441DE">
        <w:rPr>
          <w:rFonts w:ascii="Arial" w:hAnsi="Arial" w:cs="David"/>
          <w:sz w:val="24"/>
          <w:szCs w:val="24"/>
          <w:rtl/>
        </w:rPr>
        <w:t>. הזוכה לא יהא רשאי להעביר או להסב את זכויותיו עפ"י הצע</w:t>
      </w:r>
      <w:r w:rsidR="002E3400" w:rsidRPr="008441DE">
        <w:rPr>
          <w:rFonts w:ascii="Arial" w:hAnsi="Arial" w:cs="David" w:hint="cs"/>
          <w:sz w:val="24"/>
          <w:szCs w:val="24"/>
          <w:rtl/>
        </w:rPr>
        <w:t>תו</w:t>
      </w:r>
      <w:r w:rsidR="00EF0216" w:rsidRPr="008441DE">
        <w:rPr>
          <w:rFonts w:ascii="Arial" w:hAnsi="Arial" w:cs="David"/>
          <w:sz w:val="24"/>
          <w:szCs w:val="24"/>
          <w:rtl/>
        </w:rPr>
        <w:t>, כולן או חלקן, לצד שלישי, אלא בהסכמה מראש ובכתב מאת המזמין.</w:t>
      </w:r>
    </w:p>
    <w:p w:rsidR="00EF0216" w:rsidRPr="008441DE" w:rsidRDefault="00EF0216" w:rsidP="007C5282">
      <w:pPr>
        <w:numPr>
          <w:ilvl w:val="1"/>
          <w:numId w:val="2"/>
        </w:numPr>
        <w:spacing w:line="360" w:lineRule="auto"/>
        <w:ind w:left="1304"/>
        <w:rPr>
          <w:rFonts w:ascii="Arial" w:hAnsi="Arial" w:cs="David"/>
          <w:sz w:val="24"/>
          <w:szCs w:val="24"/>
          <w:rtl/>
        </w:rPr>
      </w:pPr>
      <w:r w:rsidRPr="008441DE">
        <w:rPr>
          <w:rFonts w:ascii="Arial" w:hAnsi="Arial" w:cs="David" w:hint="cs"/>
          <w:sz w:val="24"/>
          <w:szCs w:val="24"/>
          <w:rtl/>
        </w:rPr>
        <w:t xml:space="preserve">הזוכה </w:t>
      </w:r>
      <w:r w:rsidR="00F833EF" w:rsidRPr="008441DE">
        <w:rPr>
          <w:rFonts w:ascii="Arial" w:hAnsi="Arial" w:cs="David" w:hint="cs"/>
          <w:sz w:val="24"/>
          <w:szCs w:val="24"/>
          <w:rtl/>
        </w:rPr>
        <w:t xml:space="preserve">מתחייב </w:t>
      </w:r>
      <w:r w:rsidRPr="008441DE">
        <w:rPr>
          <w:rFonts w:ascii="Arial" w:hAnsi="Arial" w:cs="David" w:hint="cs"/>
          <w:sz w:val="24"/>
          <w:szCs w:val="24"/>
          <w:rtl/>
        </w:rPr>
        <w:t>כי ביכולת</w:t>
      </w:r>
      <w:r w:rsidR="00F833EF" w:rsidRPr="008441DE">
        <w:rPr>
          <w:rFonts w:ascii="Arial" w:hAnsi="Arial" w:cs="David" w:hint="cs"/>
          <w:sz w:val="24"/>
          <w:szCs w:val="24"/>
          <w:rtl/>
        </w:rPr>
        <w:t>ו</w:t>
      </w:r>
      <w:r w:rsidRPr="008441DE">
        <w:rPr>
          <w:rFonts w:ascii="Arial" w:hAnsi="Arial" w:cs="David" w:hint="cs"/>
          <w:sz w:val="24"/>
          <w:szCs w:val="24"/>
          <w:rtl/>
        </w:rPr>
        <w:t xml:space="preserve"> לתת את כל השירותים המבוקשים, ככל שיידרשו בזמינות גבוהה כלפי המזמין</w:t>
      </w:r>
      <w:r w:rsidR="00DD2730" w:rsidRPr="008441DE">
        <w:rPr>
          <w:rFonts w:ascii="Arial" w:hAnsi="Arial" w:cs="David" w:hint="cs"/>
          <w:sz w:val="24"/>
          <w:szCs w:val="24"/>
          <w:rtl/>
        </w:rPr>
        <w:t xml:space="preserve"> ובהתאם ללוחות הזמנים שהוגדרו בסעיף </w:t>
      </w:r>
      <w:r w:rsidR="007C5282" w:rsidRPr="008441DE">
        <w:rPr>
          <w:rFonts w:ascii="Arial" w:hAnsi="Arial" w:cs="David" w:hint="cs"/>
          <w:sz w:val="24"/>
          <w:szCs w:val="24"/>
          <w:rtl/>
        </w:rPr>
        <w:t>9</w:t>
      </w:r>
      <w:r w:rsidRPr="008441DE">
        <w:rPr>
          <w:rFonts w:ascii="Arial" w:hAnsi="Arial" w:cs="David" w:hint="cs"/>
          <w:sz w:val="24"/>
          <w:szCs w:val="24"/>
          <w:rtl/>
        </w:rPr>
        <w:t>.</w:t>
      </w:r>
    </w:p>
    <w:p w:rsidR="00135896" w:rsidRPr="008441DE" w:rsidRDefault="000F2A6E" w:rsidP="00256C5F">
      <w:pPr>
        <w:numPr>
          <w:ilvl w:val="1"/>
          <w:numId w:val="2"/>
        </w:numPr>
        <w:spacing w:line="360" w:lineRule="auto"/>
        <w:ind w:left="1304"/>
        <w:rPr>
          <w:rFonts w:ascii="Arial" w:hAnsi="Arial" w:cs="David"/>
          <w:sz w:val="24"/>
          <w:szCs w:val="24"/>
        </w:rPr>
      </w:pPr>
      <w:r w:rsidRPr="008441DE">
        <w:rPr>
          <w:rFonts w:ascii="Arial" w:hAnsi="Arial" w:cs="David"/>
          <w:sz w:val="24"/>
          <w:szCs w:val="24"/>
          <w:rtl/>
        </w:rPr>
        <w:lastRenderedPageBreak/>
        <w:t>הזוכה מתחייב לתת את השירות נ</w:t>
      </w:r>
      <w:r w:rsidRPr="008441DE">
        <w:rPr>
          <w:rFonts w:ascii="Arial" w:hAnsi="Arial" w:cs="David" w:hint="cs"/>
          <w:sz w:val="24"/>
          <w:szCs w:val="24"/>
          <w:rtl/>
        </w:rPr>
        <w:t>ושא מכרז זה על ידי אנשי הצוות בלבד</w:t>
      </w:r>
      <w:r w:rsidR="00EF0216" w:rsidRPr="008441DE">
        <w:rPr>
          <w:rFonts w:ascii="Arial" w:hAnsi="Arial" w:cs="David"/>
          <w:sz w:val="24"/>
          <w:szCs w:val="24"/>
          <w:rtl/>
        </w:rPr>
        <w:t xml:space="preserve"> במומחיות, במקצועיות ובמיומנות על-פי סטנדרטים מקצועיים גבוהים.</w:t>
      </w:r>
      <w:r w:rsidRPr="008441DE">
        <w:rPr>
          <w:rFonts w:ascii="Arial" w:hAnsi="Arial" w:cs="David" w:hint="cs"/>
          <w:sz w:val="24"/>
          <w:szCs w:val="24"/>
          <w:rtl/>
        </w:rPr>
        <w:t xml:space="preserve"> הזוכה לא יבצע שירותים במסגרת מכרז זה על ידי אדם שאינו מבין אנשי הצוות ללא קבלת אישור מראש ובכתב מהמזמין. </w:t>
      </w:r>
    </w:p>
    <w:p w:rsidR="005A5F28" w:rsidRPr="008441DE" w:rsidRDefault="005A5F28" w:rsidP="00256C5F">
      <w:pPr>
        <w:pStyle w:val="28"/>
        <w:widowControl w:val="0"/>
        <w:numPr>
          <w:ilvl w:val="0"/>
          <w:numId w:val="2"/>
        </w:numPr>
        <w:spacing w:after="0" w:line="360" w:lineRule="auto"/>
        <w:rPr>
          <w:rFonts w:cs="David"/>
          <w:b/>
          <w:bCs/>
          <w:sz w:val="24"/>
          <w:szCs w:val="24"/>
          <w:u w:val="single"/>
        </w:rPr>
      </w:pPr>
      <w:r w:rsidRPr="008441DE">
        <w:rPr>
          <w:rFonts w:cs="David" w:hint="cs"/>
          <w:b/>
          <w:bCs/>
          <w:sz w:val="24"/>
          <w:szCs w:val="24"/>
          <w:u w:val="single"/>
          <w:rtl/>
        </w:rPr>
        <w:t>הרכב צוות הייעוץ ואיכותו</w:t>
      </w:r>
    </w:p>
    <w:p w:rsidR="005A5F28" w:rsidRPr="008441DE" w:rsidRDefault="005A5F28" w:rsidP="0074501B">
      <w:pPr>
        <w:spacing w:line="360" w:lineRule="auto"/>
        <w:ind w:left="360"/>
        <w:rPr>
          <w:rFonts w:cs="David"/>
          <w:sz w:val="24"/>
          <w:szCs w:val="24"/>
          <w:rtl/>
        </w:rPr>
      </w:pPr>
      <w:r w:rsidRPr="008441DE">
        <w:rPr>
          <w:rFonts w:cs="David" w:hint="cs"/>
          <w:sz w:val="24"/>
          <w:szCs w:val="24"/>
          <w:rtl/>
        </w:rPr>
        <w:t>המציע רשאי להציג צוות המונה מספר אנשים</w:t>
      </w:r>
      <w:r w:rsidR="0096712C" w:rsidRPr="008441DE">
        <w:rPr>
          <w:rFonts w:cs="David" w:hint="cs"/>
          <w:sz w:val="24"/>
          <w:szCs w:val="24"/>
          <w:rtl/>
        </w:rPr>
        <w:t xml:space="preserve"> (</w:t>
      </w:r>
      <w:r w:rsidR="00A13220" w:rsidRPr="008441DE">
        <w:rPr>
          <w:rFonts w:cs="David" w:hint="cs"/>
          <w:sz w:val="24"/>
          <w:szCs w:val="24"/>
          <w:rtl/>
        </w:rPr>
        <w:t>ב</w:t>
      </w:r>
      <w:r w:rsidR="0096712C" w:rsidRPr="008441DE">
        <w:rPr>
          <w:rFonts w:cs="David" w:hint="cs"/>
          <w:sz w:val="24"/>
          <w:szCs w:val="24"/>
          <w:rtl/>
        </w:rPr>
        <w:t>שלב האיכות ינקד עורך המכרז את ששת אנשי הצוות הראשונים שהגיש המציע)</w:t>
      </w:r>
      <w:r w:rsidRPr="008441DE">
        <w:rPr>
          <w:rFonts w:cs="David" w:hint="cs"/>
          <w:sz w:val="24"/>
          <w:szCs w:val="24"/>
          <w:rtl/>
        </w:rPr>
        <w:t>, זאת על מנת לספק את השירותים בתחומים הרלוונטי</w:t>
      </w:r>
      <w:r w:rsidR="0051164E" w:rsidRPr="008441DE">
        <w:rPr>
          <w:rFonts w:cs="David" w:hint="cs"/>
          <w:sz w:val="24"/>
          <w:szCs w:val="24"/>
          <w:rtl/>
        </w:rPr>
        <w:t>י</w:t>
      </w:r>
      <w:r w:rsidRPr="008441DE">
        <w:rPr>
          <w:rFonts w:cs="David" w:hint="cs"/>
          <w:sz w:val="24"/>
          <w:szCs w:val="24"/>
          <w:rtl/>
        </w:rPr>
        <w:t xml:space="preserve">ם המפורטים </w:t>
      </w:r>
      <w:r w:rsidR="006000E6" w:rsidRPr="008441DE">
        <w:rPr>
          <w:rFonts w:cs="David" w:hint="cs"/>
          <w:sz w:val="24"/>
          <w:szCs w:val="24"/>
          <w:rtl/>
        </w:rPr>
        <w:t>במכרז זה</w:t>
      </w:r>
      <w:r w:rsidRPr="008441DE">
        <w:rPr>
          <w:rFonts w:cs="David" w:hint="cs"/>
          <w:sz w:val="24"/>
          <w:szCs w:val="24"/>
          <w:rtl/>
        </w:rPr>
        <w:t xml:space="preserve">. </w:t>
      </w:r>
      <w:r w:rsidR="00931A2A" w:rsidRPr="008441DE">
        <w:rPr>
          <w:rFonts w:cs="David" w:hint="cs"/>
          <w:sz w:val="24"/>
          <w:szCs w:val="24"/>
          <w:rtl/>
        </w:rPr>
        <w:t xml:space="preserve">ניתן להגיש צוות שונה </w:t>
      </w:r>
      <w:r w:rsidR="0074501B" w:rsidRPr="008441DE">
        <w:rPr>
          <w:rFonts w:cs="David" w:hint="cs"/>
          <w:sz w:val="24"/>
          <w:szCs w:val="24"/>
          <w:rtl/>
        </w:rPr>
        <w:t>לתרגומים וצוות שונה לעריכה לשונית.</w:t>
      </w:r>
      <w:r w:rsidR="00931A2A" w:rsidRPr="008441DE">
        <w:rPr>
          <w:rFonts w:cs="David" w:hint="cs"/>
          <w:sz w:val="24"/>
          <w:szCs w:val="24"/>
          <w:rtl/>
        </w:rPr>
        <w:t xml:space="preserve"> </w:t>
      </w:r>
      <w:r w:rsidR="00E24BBD" w:rsidRPr="008441DE">
        <w:rPr>
          <w:rFonts w:cs="David" w:hint="cs"/>
          <w:sz w:val="24"/>
          <w:szCs w:val="24"/>
          <w:rtl/>
        </w:rPr>
        <w:t xml:space="preserve">כמו כן ניתן להגיש מספר אנשי צוות לכל שפה. </w:t>
      </w:r>
      <w:r w:rsidRPr="008441DE">
        <w:rPr>
          <w:rFonts w:cs="David" w:hint="cs"/>
          <w:sz w:val="24"/>
          <w:szCs w:val="24"/>
          <w:rtl/>
        </w:rPr>
        <w:t xml:space="preserve">למען הסר ספק, יובהר, כי הרכב </w:t>
      </w:r>
      <w:r w:rsidR="00931A2A" w:rsidRPr="008441DE">
        <w:rPr>
          <w:rFonts w:cs="David" w:hint="cs"/>
          <w:sz w:val="24"/>
          <w:szCs w:val="24"/>
          <w:rtl/>
        </w:rPr>
        <w:t>ה</w:t>
      </w:r>
      <w:r w:rsidRPr="008441DE">
        <w:rPr>
          <w:rFonts w:cs="David" w:hint="cs"/>
          <w:sz w:val="24"/>
          <w:szCs w:val="24"/>
          <w:rtl/>
        </w:rPr>
        <w:t>צוות אשר פורט בהצעה שהוגשה על-ידי המציע לא ישונה ללא אישור מראש ובכתב של המזמין לצורך התקשרות זו.</w:t>
      </w:r>
    </w:p>
    <w:p w:rsidR="005A5F28" w:rsidRPr="008441DE" w:rsidRDefault="005A5F28" w:rsidP="006A432F">
      <w:pPr>
        <w:spacing w:line="360" w:lineRule="auto"/>
        <w:ind w:left="360"/>
        <w:rPr>
          <w:rFonts w:cs="David"/>
          <w:sz w:val="24"/>
          <w:szCs w:val="24"/>
          <w:rtl/>
        </w:rPr>
      </w:pPr>
      <w:r w:rsidRPr="008441DE">
        <w:rPr>
          <w:rFonts w:cs="David" w:hint="cs"/>
          <w:sz w:val="24"/>
          <w:szCs w:val="24"/>
          <w:rtl/>
        </w:rPr>
        <w:t xml:space="preserve">הרכב הצוות </w:t>
      </w:r>
      <w:r w:rsidR="0096712C" w:rsidRPr="008441DE">
        <w:rPr>
          <w:rFonts w:cs="David" w:hint="cs"/>
          <w:sz w:val="24"/>
          <w:szCs w:val="24"/>
          <w:rtl/>
        </w:rPr>
        <w:t xml:space="preserve">ושפת התרגום של כל חבר צוות </w:t>
      </w:r>
      <w:r w:rsidRPr="008441DE">
        <w:rPr>
          <w:rFonts w:cs="David" w:hint="cs"/>
          <w:sz w:val="24"/>
          <w:szCs w:val="24"/>
          <w:rtl/>
        </w:rPr>
        <w:t>יפורט</w:t>
      </w:r>
      <w:r w:rsidR="0096712C" w:rsidRPr="008441DE">
        <w:rPr>
          <w:rFonts w:cs="David" w:hint="cs"/>
          <w:sz w:val="24"/>
          <w:szCs w:val="24"/>
          <w:rtl/>
        </w:rPr>
        <w:t>ו</w:t>
      </w:r>
      <w:r w:rsidRPr="008441DE">
        <w:rPr>
          <w:rFonts w:cs="David" w:hint="cs"/>
          <w:sz w:val="24"/>
          <w:szCs w:val="24"/>
          <w:rtl/>
        </w:rPr>
        <w:t xml:space="preserve"> </w:t>
      </w:r>
      <w:r w:rsidRPr="008441DE">
        <w:rPr>
          <w:rFonts w:cs="David" w:hint="cs"/>
          <w:b/>
          <w:bCs/>
          <w:sz w:val="24"/>
          <w:szCs w:val="24"/>
          <w:u w:val="single"/>
          <w:rtl/>
        </w:rPr>
        <w:t xml:space="preserve">בנספח </w:t>
      </w:r>
      <w:r w:rsidR="006A432F" w:rsidRPr="008441DE">
        <w:rPr>
          <w:rFonts w:cs="David" w:hint="cs"/>
          <w:b/>
          <w:bCs/>
          <w:sz w:val="24"/>
          <w:szCs w:val="24"/>
          <w:u w:val="single"/>
          <w:rtl/>
        </w:rPr>
        <w:t>ב</w:t>
      </w:r>
      <w:r w:rsidRPr="008441DE">
        <w:rPr>
          <w:rFonts w:cs="David" w:hint="cs"/>
          <w:b/>
          <w:bCs/>
          <w:sz w:val="24"/>
          <w:szCs w:val="24"/>
          <w:u w:val="single"/>
          <w:rtl/>
        </w:rPr>
        <w:t>'.</w:t>
      </w:r>
    </w:p>
    <w:p w:rsidR="0061643A" w:rsidRPr="008441DE" w:rsidRDefault="0061643A" w:rsidP="0061643A">
      <w:pPr>
        <w:tabs>
          <w:tab w:val="center" w:pos="4202"/>
          <w:tab w:val="center" w:pos="6186"/>
        </w:tabs>
        <w:spacing w:line="360" w:lineRule="auto"/>
        <w:ind w:left="360"/>
        <w:rPr>
          <w:rFonts w:cs="David"/>
          <w:sz w:val="24"/>
          <w:szCs w:val="24"/>
          <w:rtl/>
        </w:rPr>
      </w:pPr>
    </w:p>
    <w:p w:rsidR="007752BD" w:rsidRPr="008441DE" w:rsidRDefault="009D7BB8" w:rsidP="00EE3CF6">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תנאים מוקדמים להשתתפות במכרז</w:t>
      </w:r>
      <w:r w:rsidR="002B371F" w:rsidRPr="008441DE">
        <w:rPr>
          <w:rFonts w:ascii="Arial" w:hAnsi="Arial" w:cs="David" w:hint="cs"/>
          <w:b/>
          <w:bCs/>
          <w:sz w:val="24"/>
          <w:szCs w:val="24"/>
          <w:u w:val="single"/>
          <w:rtl/>
        </w:rPr>
        <w:t xml:space="preserve"> (תנאי סף)</w:t>
      </w:r>
      <w:r w:rsidR="00EF0216" w:rsidRPr="008441DE">
        <w:rPr>
          <w:rFonts w:ascii="Arial" w:hAnsi="Arial" w:cs="David" w:hint="cs"/>
          <w:b/>
          <w:bCs/>
          <w:sz w:val="24"/>
          <w:szCs w:val="24"/>
          <w:u w:val="single"/>
          <w:rtl/>
        </w:rPr>
        <w:t>:</w:t>
      </w:r>
    </w:p>
    <w:p w:rsidR="007752BD" w:rsidRPr="008441DE" w:rsidRDefault="00C473D7" w:rsidP="00F833EF">
      <w:pPr>
        <w:pStyle w:val="28"/>
        <w:widowControl w:val="0"/>
        <w:numPr>
          <w:ilvl w:val="1"/>
          <w:numId w:val="2"/>
        </w:numPr>
        <w:spacing w:after="0" w:line="360" w:lineRule="auto"/>
        <w:ind w:left="1304"/>
        <w:rPr>
          <w:rFonts w:ascii="Arial" w:hAnsi="Arial" w:cs="David"/>
          <w:b/>
          <w:bCs/>
          <w:sz w:val="24"/>
          <w:szCs w:val="24"/>
          <w:u w:val="single"/>
        </w:rPr>
      </w:pPr>
      <w:r w:rsidRPr="008441DE">
        <w:rPr>
          <w:rFonts w:ascii="Arial" w:hAnsi="Arial" w:cs="David" w:hint="cs"/>
          <w:sz w:val="24"/>
          <w:szCs w:val="24"/>
          <w:rtl/>
        </w:rPr>
        <w:t xml:space="preserve">המציע יהיה </w:t>
      </w:r>
      <w:r w:rsidR="00214D81" w:rsidRPr="008441DE">
        <w:rPr>
          <w:rFonts w:ascii="Arial" w:hAnsi="Arial" w:cs="David" w:hint="cs"/>
          <w:sz w:val="24"/>
          <w:szCs w:val="24"/>
          <w:rtl/>
        </w:rPr>
        <w:t xml:space="preserve">חברה או גוף בעל </w:t>
      </w:r>
      <w:r w:rsidR="005221C2" w:rsidRPr="008441DE">
        <w:rPr>
          <w:rFonts w:ascii="Arial" w:hAnsi="Arial" w:cs="David" w:hint="cs"/>
          <w:sz w:val="24"/>
          <w:szCs w:val="24"/>
          <w:rtl/>
        </w:rPr>
        <w:t>התמחות ו</w:t>
      </w:r>
      <w:r w:rsidR="00214D81" w:rsidRPr="008441DE">
        <w:rPr>
          <w:rFonts w:ascii="Arial" w:hAnsi="Arial" w:cs="David" w:hint="cs"/>
          <w:sz w:val="24"/>
          <w:szCs w:val="24"/>
          <w:rtl/>
        </w:rPr>
        <w:t xml:space="preserve">ניסיון מוכח </w:t>
      </w:r>
      <w:r w:rsidR="005221C2" w:rsidRPr="008441DE">
        <w:rPr>
          <w:rFonts w:ascii="Arial" w:hAnsi="Arial" w:cs="David" w:hint="cs"/>
          <w:b/>
          <w:bCs/>
          <w:sz w:val="24"/>
          <w:szCs w:val="24"/>
          <w:u w:val="single"/>
          <w:rtl/>
        </w:rPr>
        <w:t>של שלוש שנים לפחות</w:t>
      </w:r>
      <w:r w:rsidR="00627198" w:rsidRPr="008441DE">
        <w:rPr>
          <w:rFonts w:ascii="Arial" w:hAnsi="Arial" w:cs="David" w:hint="cs"/>
          <w:b/>
          <w:bCs/>
          <w:sz w:val="24"/>
          <w:szCs w:val="24"/>
          <w:u w:val="single"/>
          <w:rtl/>
        </w:rPr>
        <w:t xml:space="preserve"> ב- 5 השנים האחרונות</w:t>
      </w:r>
      <w:r w:rsidR="005A5B1A" w:rsidRPr="008441DE">
        <w:rPr>
          <w:rFonts w:ascii="Arial" w:hAnsi="Arial" w:cs="David" w:hint="cs"/>
          <w:sz w:val="24"/>
          <w:szCs w:val="24"/>
          <w:rtl/>
        </w:rPr>
        <w:t>,</w:t>
      </w:r>
      <w:r w:rsidR="005221C2" w:rsidRPr="008441DE">
        <w:rPr>
          <w:rFonts w:ascii="Arial" w:hAnsi="Arial" w:cs="David" w:hint="cs"/>
          <w:sz w:val="24"/>
          <w:szCs w:val="24"/>
          <w:rtl/>
        </w:rPr>
        <w:t xml:space="preserve"> </w:t>
      </w:r>
      <w:r w:rsidR="000E0D00" w:rsidRPr="008441DE">
        <w:rPr>
          <w:rFonts w:ascii="Arial" w:hAnsi="Arial" w:cs="David" w:hint="cs"/>
          <w:sz w:val="24"/>
          <w:szCs w:val="24"/>
          <w:rtl/>
        </w:rPr>
        <w:t xml:space="preserve">בביצוע עבודות תרגום </w:t>
      </w:r>
      <w:r w:rsidR="00D65A61" w:rsidRPr="008441DE">
        <w:rPr>
          <w:rFonts w:ascii="Arial" w:hAnsi="Arial" w:cs="David" w:hint="cs"/>
          <w:sz w:val="24"/>
          <w:szCs w:val="24"/>
          <w:rtl/>
        </w:rPr>
        <w:t xml:space="preserve">או עריכה לשונית </w:t>
      </w:r>
      <w:r w:rsidR="000E0D00" w:rsidRPr="008441DE">
        <w:rPr>
          <w:rFonts w:ascii="Arial" w:hAnsi="Arial" w:cs="David" w:hint="cs"/>
          <w:sz w:val="24"/>
          <w:szCs w:val="24"/>
          <w:rtl/>
        </w:rPr>
        <w:t>בתחומי הכלכלה ובשפות המבוקשות</w:t>
      </w:r>
      <w:r w:rsidR="0017599F" w:rsidRPr="008441DE">
        <w:rPr>
          <w:rFonts w:ascii="Arial" w:hAnsi="Arial" w:cs="David" w:hint="cs"/>
          <w:sz w:val="24"/>
          <w:szCs w:val="24"/>
          <w:rtl/>
        </w:rPr>
        <w:t xml:space="preserve">. יש לפרט שמות של לקוחות בטבלה המצורפת בנספח </w:t>
      </w:r>
      <w:r w:rsidR="008E6F12" w:rsidRPr="008441DE">
        <w:rPr>
          <w:rFonts w:ascii="Arial" w:hAnsi="Arial" w:cs="David" w:hint="cs"/>
          <w:sz w:val="24"/>
          <w:szCs w:val="24"/>
          <w:rtl/>
        </w:rPr>
        <w:t>ט'</w:t>
      </w:r>
      <w:r w:rsidR="0017599F" w:rsidRPr="008441DE">
        <w:rPr>
          <w:rFonts w:ascii="Arial" w:hAnsi="Arial" w:cs="David" w:hint="cs"/>
          <w:sz w:val="24"/>
          <w:szCs w:val="24"/>
          <w:rtl/>
        </w:rPr>
        <w:t>.</w:t>
      </w:r>
    </w:p>
    <w:p w:rsidR="0017599F" w:rsidRPr="008441DE" w:rsidRDefault="0017599F" w:rsidP="006E06CF">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sz w:val="24"/>
          <w:szCs w:val="24"/>
          <w:rtl/>
        </w:rPr>
        <w:t xml:space="preserve">המציע יהיה חברה או גוף שהיו לו לפחות 3 התקשרויות בהיקף כספי מצטבר של </w:t>
      </w:r>
      <w:r w:rsidR="00BF48B4" w:rsidRPr="008441DE">
        <w:rPr>
          <w:rFonts w:ascii="Arial" w:hAnsi="Arial" w:cs="David" w:hint="cs"/>
          <w:sz w:val="24"/>
          <w:szCs w:val="24"/>
          <w:rtl/>
        </w:rPr>
        <w:t>30,000</w:t>
      </w:r>
      <w:r w:rsidRPr="008441DE">
        <w:rPr>
          <w:rFonts w:ascii="Arial" w:hAnsi="Arial" w:cs="David" w:hint="cs"/>
          <w:sz w:val="24"/>
          <w:szCs w:val="24"/>
          <w:rtl/>
        </w:rPr>
        <w:t xml:space="preserve"> ₪ לשנה, לתרגום</w:t>
      </w:r>
      <w:r w:rsidR="00D65A61" w:rsidRPr="008441DE">
        <w:rPr>
          <w:rFonts w:ascii="Arial" w:hAnsi="Arial" w:cs="David" w:hint="cs"/>
          <w:sz w:val="24"/>
          <w:szCs w:val="24"/>
          <w:rtl/>
        </w:rPr>
        <w:t xml:space="preserve">, עריכה לשונית </w:t>
      </w:r>
      <w:r w:rsidRPr="008441DE">
        <w:rPr>
          <w:rFonts w:ascii="Arial" w:hAnsi="Arial" w:cs="David" w:hint="cs"/>
          <w:sz w:val="24"/>
          <w:szCs w:val="24"/>
          <w:rtl/>
        </w:rPr>
        <w:t>בשפות המבוקשות בדרישות הדומות למפורט במכרז זה, החל מ- 1.1.2010</w:t>
      </w:r>
      <w:r w:rsidR="006D38C2" w:rsidRPr="008441DE">
        <w:rPr>
          <w:rFonts w:ascii="Arial" w:hAnsi="Arial" w:cs="David" w:hint="cs"/>
          <w:sz w:val="24"/>
          <w:szCs w:val="24"/>
          <w:rtl/>
        </w:rPr>
        <w:t>. יש לפרט את</w:t>
      </w:r>
      <w:r w:rsidRPr="008441DE">
        <w:rPr>
          <w:rFonts w:ascii="Arial" w:hAnsi="Arial" w:cs="David" w:hint="cs"/>
          <w:sz w:val="24"/>
          <w:szCs w:val="24"/>
          <w:rtl/>
        </w:rPr>
        <w:t xml:space="preserve"> העבודות בנספח המצורף </w:t>
      </w:r>
      <w:r w:rsidRPr="008441DE">
        <w:rPr>
          <w:rFonts w:ascii="Arial" w:hAnsi="Arial" w:cs="David"/>
          <w:sz w:val="24"/>
          <w:szCs w:val="24"/>
          <w:rtl/>
        </w:rPr>
        <w:t>–</w:t>
      </w:r>
      <w:r w:rsidRPr="008441DE">
        <w:rPr>
          <w:rFonts w:ascii="Arial" w:hAnsi="Arial" w:cs="David" w:hint="cs"/>
          <w:sz w:val="24"/>
          <w:szCs w:val="24"/>
          <w:rtl/>
        </w:rPr>
        <w:t xml:space="preserve"> נספח </w:t>
      </w:r>
      <w:r w:rsidR="00823911" w:rsidRPr="008441DE">
        <w:rPr>
          <w:rFonts w:ascii="Arial" w:hAnsi="Arial" w:cs="David" w:hint="cs"/>
          <w:sz w:val="24"/>
          <w:szCs w:val="24"/>
          <w:rtl/>
        </w:rPr>
        <w:t>י'</w:t>
      </w:r>
      <w:r w:rsidRPr="008441DE">
        <w:rPr>
          <w:rFonts w:ascii="Arial" w:hAnsi="Arial" w:cs="David" w:hint="cs"/>
          <w:sz w:val="24"/>
          <w:szCs w:val="24"/>
          <w:rtl/>
        </w:rPr>
        <w:t>.</w:t>
      </w:r>
      <w:r w:rsidR="003C196E" w:rsidRPr="008441DE">
        <w:rPr>
          <w:rFonts w:ascii="Arial" w:hAnsi="Arial" w:cs="David" w:hint="cs"/>
          <w:sz w:val="24"/>
          <w:szCs w:val="24"/>
          <w:rtl/>
        </w:rPr>
        <w:t xml:space="preserve"> יש לצרף אישור חתום ע"י רו"ח.</w:t>
      </w:r>
      <w:r w:rsidR="00D65A61" w:rsidRPr="008441DE">
        <w:rPr>
          <w:rFonts w:ascii="Arial" w:hAnsi="Arial" w:cs="David" w:hint="cs"/>
          <w:sz w:val="24"/>
          <w:szCs w:val="24"/>
          <w:rtl/>
        </w:rPr>
        <w:t xml:space="preserve"> </w:t>
      </w:r>
    </w:p>
    <w:p w:rsidR="00E32346" w:rsidRPr="008441DE" w:rsidRDefault="00251911" w:rsidP="006E06CF">
      <w:pPr>
        <w:pStyle w:val="28"/>
        <w:widowControl w:val="0"/>
        <w:numPr>
          <w:ilvl w:val="1"/>
          <w:numId w:val="2"/>
        </w:numPr>
        <w:spacing w:after="0" w:line="360" w:lineRule="auto"/>
        <w:ind w:left="1304"/>
        <w:rPr>
          <w:rFonts w:ascii="Arial" w:hAnsi="Arial" w:cs="David"/>
          <w:sz w:val="24"/>
          <w:szCs w:val="24"/>
          <w:rtl/>
        </w:rPr>
      </w:pPr>
      <w:r w:rsidRPr="008441DE">
        <w:rPr>
          <w:rFonts w:ascii="Arial" w:hAnsi="Arial" w:cs="David" w:hint="cs"/>
          <w:sz w:val="24"/>
          <w:szCs w:val="24"/>
          <w:rtl/>
        </w:rPr>
        <w:t xml:space="preserve">על המציע להמציא לידי המזמין את </w:t>
      </w:r>
      <w:r w:rsidR="00E32346" w:rsidRPr="008441DE">
        <w:rPr>
          <w:rFonts w:ascii="Arial" w:hAnsi="Arial" w:cs="David" w:hint="cs"/>
          <w:sz w:val="24"/>
          <w:szCs w:val="24"/>
          <w:rtl/>
        </w:rPr>
        <w:t>כל האישורים הנדרשים לפי חוק עסקאות גופים ציבוריים, התשל"ו-1976, לרבות:</w:t>
      </w:r>
    </w:p>
    <w:p w:rsidR="00E32346" w:rsidRPr="008441DE" w:rsidRDefault="00944589" w:rsidP="00F833EF">
      <w:pPr>
        <w:pStyle w:val="28"/>
        <w:widowControl w:val="0"/>
        <w:numPr>
          <w:ilvl w:val="2"/>
          <w:numId w:val="2"/>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 </w:t>
      </w:r>
      <w:r w:rsidR="00E32346" w:rsidRPr="008441DE">
        <w:rPr>
          <w:rFonts w:ascii="Arial" w:hAnsi="Arial" w:cs="David" w:hint="cs"/>
          <w:sz w:val="24"/>
          <w:szCs w:val="24"/>
          <w:rtl/>
        </w:rPr>
        <w:t xml:space="preserve">אישור פקיד מורשה, רואה חשבון או יועץ מס המעיד שהקבלן מנהל פנקסי חשבונות כדין או שהוא פטור </w:t>
      </w:r>
      <w:proofErr w:type="spellStart"/>
      <w:r w:rsidR="00E32346" w:rsidRPr="008441DE">
        <w:rPr>
          <w:rFonts w:ascii="Arial" w:hAnsi="Arial" w:cs="David" w:hint="cs"/>
          <w:sz w:val="24"/>
          <w:szCs w:val="24"/>
          <w:rtl/>
        </w:rPr>
        <w:t>מלנהלם</w:t>
      </w:r>
      <w:proofErr w:type="spellEnd"/>
      <w:r w:rsidR="00472325" w:rsidRPr="008441DE">
        <w:rPr>
          <w:rFonts w:ascii="Arial" w:hAnsi="Arial" w:cs="David" w:hint="cs"/>
          <w:sz w:val="24"/>
          <w:szCs w:val="24"/>
          <w:rtl/>
        </w:rPr>
        <w:t xml:space="preserve">, </w:t>
      </w:r>
      <w:r w:rsidR="00472325" w:rsidRPr="008441DE">
        <w:rPr>
          <w:rFonts w:cs="David" w:hint="cs"/>
          <w:sz w:val="24"/>
          <w:szCs w:val="24"/>
          <w:rtl/>
        </w:rPr>
        <w:t>אישור תקף על ניכוי מס במקור</w:t>
      </w:r>
      <w:r w:rsidR="00E32346" w:rsidRPr="008441DE">
        <w:rPr>
          <w:rFonts w:ascii="Arial" w:hAnsi="Arial" w:cs="David" w:hint="cs"/>
          <w:sz w:val="24"/>
          <w:szCs w:val="24"/>
          <w:rtl/>
        </w:rPr>
        <w:t xml:space="preserve"> ושהינו נוהג לדווח על הכנסותיו ושהינו מדווח על עסקאות שמוטל עליהן מס לפי חוק מס ערך מוסף, התשל"ו</w:t>
      </w:r>
      <w:r w:rsidR="00F833EF" w:rsidRPr="008441DE">
        <w:rPr>
          <w:rFonts w:ascii="Arial" w:hAnsi="Arial" w:cs="David" w:hint="cs"/>
          <w:sz w:val="24"/>
          <w:szCs w:val="24"/>
          <w:rtl/>
        </w:rPr>
        <w:t>-</w:t>
      </w:r>
      <w:r w:rsidR="00E32346" w:rsidRPr="008441DE">
        <w:rPr>
          <w:rFonts w:ascii="Arial" w:hAnsi="Arial" w:cs="David" w:hint="cs"/>
          <w:sz w:val="24"/>
          <w:szCs w:val="24"/>
          <w:rtl/>
        </w:rPr>
        <w:t>1975.</w:t>
      </w:r>
    </w:p>
    <w:p w:rsidR="00C35034" w:rsidRPr="008441DE" w:rsidRDefault="00E32346" w:rsidP="00F833EF">
      <w:pPr>
        <w:pStyle w:val="28"/>
        <w:widowControl w:val="0"/>
        <w:numPr>
          <w:ilvl w:val="2"/>
          <w:numId w:val="2"/>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אישור </w:t>
      </w:r>
      <w:r w:rsidR="00A8205A" w:rsidRPr="008441DE">
        <w:rPr>
          <w:rFonts w:ascii="Arial" w:hAnsi="Arial" w:cs="David" w:hint="cs"/>
          <w:sz w:val="24"/>
          <w:szCs w:val="24"/>
          <w:rtl/>
        </w:rPr>
        <w:t xml:space="preserve">בדבר היעדר הרשעות בעבירות לפי חוק עובדים זרים </w:t>
      </w:r>
      <w:r w:rsidRPr="008441DE">
        <w:rPr>
          <w:rFonts w:ascii="Arial" w:hAnsi="Arial" w:cs="David" w:hint="cs"/>
          <w:sz w:val="24"/>
          <w:szCs w:val="24"/>
          <w:rtl/>
        </w:rPr>
        <w:t>(איסור העסקה שלא כדין והבטחת תנאים הוגנים), התשנ"א</w:t>
      </w:r>
      <w:r w:rsidR="00F833EF" w:rsidRPr="008441DE">
        <w:rPr>
          <w:rFonts w:ascii="Arial" w:hAnsi="Arial" w:cs="David" w:hint="cs"/>
          <w:sz w:val="24"/>
          <w:szCs w:val="24"/>
          <w:rtl/>
        </w:rPr>
        <w:t>-</w:t>
      </w:r>
      <w:r w:rsidRPr="008441DE">
        <w:rPr>
          <w:rFonts w:ascii="Arial" w:hAnsi="Arial" w:cs="David" w:hint="cs"/>
          <w:sz w:val="24"/>
          <w:szCs w:val="24"/>
          <w:rtl/>
        </w:rPr>
        <w:t xml:space="preserve">1991 (להלן </w:t>
      </w:r>
      <w:r w:rsidR="00302704" w:rsidRPr="008441DE">
        <w:rPr>
          <w:rFonts w:ascii="Arial" w:hAnsi="Arial" w:cs="David" w:hint="cs"/>
          <w:sz w:val="24"/>
          <w:szCs w:val="24"/>
          <w:rtl/>
        </w:rPr>
        <w:t xml:space="preserve">- </w:t>
      </w:r>
      <w:r w:rsidRPr="008441DE">
        <w:rPr>
          <w:rFonts w:ascii="Arial" w:hAnsi="Arial" w:cs="David" w:hint="cs"/>
          <w:b/>
          <w:bCs/>
          <w:sz w:val="24"/>
          <w:szCs w:val="24"/>
          <w:rtl/>
        </w:rPr>
        <w:t>חוק עובדים זרים</w:t>
      </w:r>
      <w:r w:rsidRPr="008441DE">
        <w:rPr>
          <w:rFonts w:ascii="Arial" w:hAnsi="Arial" w:cs="David" w:hint="cs"/>
          <w:sz w:val="24"/>
          <w:szCs w:val="24"/>
          <w:rtl/>
        </w:rPr>
        <w:t>) או חוק שכר מינימום, התשמ"ז</w:t>
      </w:r>
      <w:r w:rsidR="00F833EF" w:rsidRPr="008441DE">
        <w:rPr>
          <w:rFonts w:ascii="Arial" w:hAnsi="Arial" w:cs="David" w:hint="cs"/>
          <w:sz w:val="24"/>
          <w:szCs w:val="24"/>
          <w:rtl/>
        </w:rPr>
        <w:t>-</w:t>
      </w:r>
      <w:r w:rsidRPr="008441DE">
        <w:rPr>
          <w:rFonts w:ascii="Arial" w:hAnsi="Arial" w:cs="David" w:hint="cs"/>
          <w:sz w:val="24"/>
          <w:szCs w:val="24"/>
          <w:rtl/>
        </w:rPr>
        <w:t xml:space="preserve">1987 (להלן </w:t>
      </w:r>
      <w:r w:rsidRPr="008441DE">
        <w:rPr>
          <w:rFonts w:ascii="Arial" w:hAnsi="Arial" w:cs="David"/>
          <w:sz w:val="24"/>
          <w:szCs w:val="24"/>
          <w:rtl/>
        </w:rPr>
        <w:t>–</w:t>
      </w:r>
      <w:r w:rsidRPr="008441DE">
        <w:rPr>
          <w:rFonts w:ascii="Arial" w:hAnsi="Arial" w:cs="David" w:hint="cs"/>
          <w:sz w:val="24"/>
          <w:szCs w:val="24"/>
          <w:rtl/>
        </w:rPr>
        <w:t xml:space="preserve"> </w:t>
      </w:r>
      <w:r w:rsidRPr="008441DE">
        <w:rPr>
          <w:rFonts w:ascii="Arial" w:hAnsi="Arial" w:cs="David" w:hint="cs"/>
          <w:b/>
          <w:bCs/>
          <w:sz w:val="24"/>
          <w:szCs w:val="24"/>
          <w:rtl/>
        </w:rPr>
        <w:t>חוק שכר מינימום</w:t>
      </w:r>
      <w:r w:rsidRPr="008441DE">
        <w:rPr>
          <w:rFonts w:ascii="Arial" w:hAnsi="Arial" w:cs="David" w:hint="cs"/>
          <w:sz w:val="24"/>
          <w:szCs w:val="24"/>
          <w:rtl/>
        </w:rPr>
        <w:t xml:space="preserve">), בנוסח המצורף </w:t>
      </w:r>
      <w:r w:rsidRPr="008441DE">
        <w:rPr>
          <w:rFonts w:ascii="Arial" w:hAnsi="Arial" w:cs="David" w:hint="cs"/>
          <w:b/>
          <w:bCs/>
          <w:sz w:val="24"/>
          <w:szCs w:val="24"/>
          <w:u w:val="single"/>
          <w:rtl/>
        </w:rPr>
        <w:t xml:space="preserve">כנספח </w:t>
      </w:r>
      <w:r w:rsidR="006A432F" w:rsidRPr="008441DE">
        <w:rPr>
          <w:rFonts w:ascii="Arial" w:hAnsi="Arial" w:cs="David" w:hint="cs"/>
          <w:b/>
          <w:bCs/>
          <w:sz w:val="24"/>
          <w:szCs w:val="24"/>
          <w:u w:val="single"/>
          <w:rtl/>
        </w:rPr>
        <w:t>ו</w:t>
      </w:r>
      <w:r w:rsidR="00222D5D" w:rsidRPr="008441DE">
        <w:rPr>
          <w:rFonts w:ascii="Arial" w:hAnsi="Arial" w:cs="David" w:hint="cs"/>
          <w:b/>
          <w:bCs/>
          <w:sz w:val="24"/>
          <w:szCs w:val="24"/>
          <w:u w:val="single"/>
          <w:rtl/>
        </w:rPr>
        <w:t>'</w:t>
      </w:r>
      <w:r w:rsidR="00222D5D" w:rsidRPr="008441DE">
        <w:rPr>
          <w:rFonts w:ascii="Arial" w:hAnsi="Arial" w:cs="David" w:hint="cs"/>
          <w:sz w:val="24"/>
          <w:szCs w:val="24"/>
          <w:rtl/>
        </w:rPr>
        <w:t xml:space="preserve"> </w:t>
      </w:r>
      <w:r w:rsidRPr="008441DE">
        <w:rPr>
          <w:rFonts w:ascii="Arial" w:hAnsi="Arial" w:cs="David" w:hint="cs"/>
          <w:sz w:val="24"/>
          <w:szCs w:val="24"/>
          <w:rtl/>
        </w:rPr>
        <w:t>ל</w:t>
      </w:r>
      <w:r w:rsidR="008357C0" w:rsidRPr="008441DE">
        <w:rPr>
          <w:rFonts w:ascii="Arial" w:hAnsi="Arial" w:cs="David" w:hint="cs"/>
          <w:sz w:val="24"/>
          <w:szCs w:val="24"/>
          <w:rtl/>
        </w:rPr>
        <w:t>מכרז</w:t>
      </w:r>
      <w:r w:rsidRPr="008441DE">
        <w:rPr>
          <w:rFonts w:ascii="Arial" w:hAnsi="Arial" w:cs="David" w:hint="cs"/>
          <w:sz w:val="24"/>
          <w:szCs w:val="24"/>
          <w:rtl/>
        </w:rPr>
        <w:t xml:space="preserve"> </w:t>
      </w:r>
      <w:r w:rsidR="00D67802" w:rsidRPr="008441DE">
        <w:rPr>
          <w:rFonts w:ascii="Arial" w:hAnsi="Arial" w:cs="David" w:hint="cs"/>
          <w:sz w:val="24"/>
          <w:szCs w:val="24"/>
          <w:rtl/>
        </w:rPr>
        <w:t>זה</w:t>
      </w:r>
      <w:r w:rsidRPr="008441DE">
        <w:rPr>
          <w:rFonts w:ascii="Arial" w:hAnsi="Arial" w:cs="David" w:hint="cs"/>
          <w:sz w:val="24"/>
          <w:szCs w:val="24"/>
          <w:rtl/>
        </w:rPr>
        <w:t xml:space="preserve">.  </w:t>
      </w:r>
    </w:p>
    <w:p w:rsidR="00E32346" w:rsidRPr="008441DE" w:rsidRDefault="00E32346" w:rsidP="00E24BBD">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rPr>
        <w:t>הצעה אשר לא תוגש בהתאם להוראות סעיף זה אפשר שתדחה על הסף. המזמין שומר לעצמו את הזכות (אך אינו מחויב לעשות כן) ל</w:t>
      </w:r>
      <w:r w:rsidRPr="008441DE">
        <w:rPr>
          <w:rFonts w:cs="David" w:hint="cs"/>
          <w:sz w:val="24"/>
          <w:szCs w:val="24"/>
          <w:rtl/>
        </w:rPr>
        <w:t>אפשר למציע ל</w:t>
      </w:r>
      <w:r w:rsidRPr="008441DE">
        <w:rPr>
          <w:rFonts w:cs="David"/>
          <w:sz w:val="24"/>
          <w:szCs w:val="24"/>
          <w:rtl/>
        </w:rPr>
        <w:t>תקן פגמים טכניים שנפלו בהצע</w:t>
      </w:r>
      <w:r w:rsidRPr="008441DE">
        <w:rPr>
          <w:rFonts w:cs="David" w:hint="cs"/>
          <w:sz w:val="24"/>
          <w:szCs w:val="24"/>
          <w:rtl/>
        </w:rPr>
        <w:t>תו</w:t>
      </w:r>
      <w:r w:rsidRPr="008441DE">
        <w:rPr>
          <w:rFonts w:cs="David"/>
          <w:sz w:val="24"/>
          <w:szCs w:val="24"/>
          <w:rtl/>
        </w:rPr>
        <w:t xml:space="preserve"> על מנת להתאימה לדרישות ה</w:t>
      </w:r>
      <w:r w:rsidR="008357C0" w:rsidRPr="008441DE">
        <w:rPr>
          <w:rFonts w:cs="David" w:hint="cs"/>
          <w:sz w:val="24"/>
          <w:szCs w:val="24"/>
          <w:rtl/>
        </w:rPr>
        <w:t>מכרז</w:t>
      </w:r>
      <w:r w:rsidRPr="008441DE">
        <w:rPr>
          <w:rFonts w:cs="David"/>
          <w:sz w:val="24"/>
          <w:szCs w:val="24"/>
          <w:rtl/>
        </w:rPr>
        <w:t>.</w:t>
      </w:r>
    </w:p>
    <w:p w:rsidR="0038394C" w:rsidRPr="008441DE" w:rsidRDefault="0038394C" w:rsidP="00E24BBD">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כמו כן יצורפו המסמכים הבאים:</w:t>
      </w:r>
    </w:p>
    <w:p w:rsidR="0038394C" w:rsidRPr="008441DE" w:rsidRDefault="0038394C" w:rsidP="00EA6795">
      <w:pPr>
        <w:pStyle w:val="28"/>
        <w:widowControl w:val="0"/>
        <w:numPr>
          <w:ilvl w:val="2"/>
          <w:numId w:val="2"/>
        </w:numPr>
        <w:spacing w:after="0" w:line="360" w:lineRule="auto"/>
        <w:ind w:left="1967" w:hanging="708"/>
        <w:rPr>
          <w:rFonts w:cs="David"/>
          <w:b/>
          <w:bCs/>
          <w:sz w:val="24"/>
          <w:szCs w:val="24"/>
          <w:u w:val="single"/>
          <w:lang w:eastAsia="en-US"/>
        </w:rPr>
      </w:pPr>
      <w:r w:rsidRPr="008441DE">
        <w:rPr>
          <w:rFonts w:cs="David"/>
          <w:sz w:val="24"/>
          <w:szCs w:val="24"/>
          <w:rtl/>
          <w:lang w:eastAsia="en-US"/>
        </w:rPr>
        <w:t>הסכם התקשרות בנוסח המ</w:t>
      </w:r>
      <w:r w:rsidRPr="008441DE">
        <w:rPr>
          <w:rFonts w:cs="David" w:hint="cs"/>
          <w:sz w:val="24"/>
          <w:szCs w:val="24"/>
          <w:rtl/>
          <w:lang w:eastAsia="en-US"/>
        </w:rPr>
        <w:t>צורף למכרז זה ב</w:t>
      </w:r>
      <w:r w:rsidRPr="00CD246E">
        <w:rPr>
          <w:rFonts w:cs="David" w:hint="cs"/>
          <w:b/>
          <w:bCs/>
          <w:sz w:val="24"/>
          <w:szCs w:val="24"/>
          <w:u w:val="single"/>
          <w:rtl/>
          <w:lang w:eastAsia="en-US"/>
        </w:rPr>
        <w:t>נספח ג'</w:t>
      </w:r>
      <w:r w:rsidRPr="008441DE">
        <w:rPr>
          <w:rFonts w:cs="David"/>
          <w:sz w:val="24"/>
          <w:szCs w:val="24"/>
          <w:rtl/>
          <w:lang w:eastAsia="en-US"/>
        </w:rPr>
        <w:t>, חתום בראשי תיבות בכל עמוד על ידי המציע, חתימה מלאה וחותמת במקום המיועד לכך בסוף ההסכם, ע</w:t>
      </w:r>
      <w:r w:rsidRPr="008441DE">
        <w:rPr>
          <w:rFonts w:cs="David" w:hint="cs"/>
          <w:sz w:val="24"/>
          <w:szCs w:val="24"/>
          <w:rtl/>
          <w:lang w:eastAsia="en-US"/>
        </w:rPr>
        <w:t>ל ידי</w:t>
      </w:r>
      <w:r w:rsidRPr="008441DE">
        <w:rPr>
          <w:rFonts w:cs="David"/>
          <w:sz w:val="24"/>
          <w:szCs w:val="24"/>
          <w:rtl/>
          <w:lang w:eastAsia="en-US"/>
        </w:rPr>
        <w:t xml:space="preserve"> מורשה חתימה מטעם המשרד המציע.</w:t>
      </w:r>
      <w:r w:rsidRPr="008441DE">
        <w:rPr>
          <w:rFonts w:cs="David" w:hint="cs"/>
          <w:sz w:val="24"/>
          <w:szCs w:val="24"/>
          <w:rtl/>
          <w:lang w:eastAsia="en-US"/>
        </w:rPr>
        <w:t xml:space="preserve"> </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hint="cs"/>
          <w:sz w:val="24"/>
          <w:szCs w:val="24"/>
          <w:rtl/>
          <w:lang w:eastAsia="en-US"/>
        </w:rPr>
        <w:t xml:space="preserve">התחייבות להעדר ניגוד עניינים והתחייבות לשמירת סודיות בנוסח המצורף למכרז זה, </w:t>
      </w:r>
      <w:r w:rsidRPr="00CD246E">
        <w:rPr>
          <w:rFonts w:cs="David" w:hint="cs"/>
          <w:sz w:val="24"/>
          <w:szCs w:val="24"/>
          <w:u w:val="single"/>
          <w:rtl/>
          <w:lang w:eastAsia="en-US"/>
        </w:rPr>
        <w:t>בנספחים ד'-ה'</w:t>
      </w:r>
      <w:r w:rsidRPr="008441DE">
        <w:rPr>
          <w:rFonts w:cs="David" w:hint="cs"/>
          <w:sz w:val="24"/>
          <w:szCs w:val="24"/>
          <w:rtl/>
          <w:lang w:eastAsia="en-US"/>
        </w:rPr>
        <w:t>, חתומים על ידי המציע ועל ידי כל אחד מאנשי הצוות מטעמו.</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sz w:val="24"/>
          <w:szCs w:val="24"/>
          <w:rtl/>
          <w:lang w:eastAsia="en-US"/>
        </w:rPr>
        <w:lastRenderedPageBreak/>
        <w:t>אישור בנק על פרטי חשבון הבנק אליו יועברו התשלומים.</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sz w:val="24"/>
          <w:szCs w:val="24"/>
          <w:rtl/>
          <w:lang w:eastAsia="en-US"/>
        </w:rPr>
        <w:t>המצאת תעודות, תקפות נכון למועד הגשת ההצעות בהליך זה, ולפי העניין: תעודת</w:t>
      </w:r>
      <w:r w:rsidRPr="008441DE">
        <w:rPr>
          <w:rFonts w:cs="David" w:hint="cs"/>
          <w:sz w:val="24"/>
          <w:szCs w:val="24"/>
          <w:rtl/>
          <w:lang w:eastAsia="en-US"/>
        </w:rPr>
        <w:t xml:space="preserve"> </w:t>
      </w:r>
      <w:r w:rsidRPr="008441DE">
        <w:rPr>
          <w:rFonts w:cs="David"/>
          <w:sz w:val="24"/>
          <w:szCs w:val="24"/>
          <w:rtl/>
          <w:lang w:eastAsia="en-US"/>
        </w:rPr>
        <w:t xml:space="preserve">עוסק מורשה או אישורים מתאימים לגבי רישום כתאגיד. באם המציע הינו תאגיד, מותנית השתתפותו בהליך זה בהמצאת אישורים לגבי רישומו כתאגיד על פי דין, ובהמצאת תצהיר מאומת ע"י עו"ד </w:t>
      </w:r>
      <w:r w:rsidRPr="008441DE">
        <w:rPr>
          <w:rFonts w:cs="David" w:hint="cs"/>
          <w:sz w:val="24"/>
          <w:szCs w:val="24"/>
          <w:rtl/>
          <w:lang w:eastAsia="en-US"/>
        </w:rPr>
        <w:t>לגבי</w:t>
      </w:r>
      <w:r w:rsidRPr="008441DE">
        <w:rPr>
          <w:rFonts w:cs="David"/>
          <w:sz w:val="24"/>
          <w:szCs w:val="24"/>
          <w:rtl/>
          <w:lang w:eastAsia="en-US"/>
        </w:rPr>
        <w:t xml:space="preserve"> </w:t>
      </w:r>
      <w:proofErr w:type="spellStart"/>
      <w:r w:rsidRPr="008441DE">
        <w:rPr>
          <w:rFonts w:cs="David"/>
          <w:sz w:val="24"/>
          <w:szCs w:val="24"/>
          <w:rtl/>
          <w:lang w:eastAsia="en-US"/>
        </w:rPr>
        <w:t>מורשי</w:t>
      </w:r>
      <w:proofErr w:type="spellEnd"/>
      <w:r w:rsidRPr="008441DE">
        <w:rPr>
          <w:rFonts w:cs="David"/>
          <w:sz w:val="24"/>
          <w:szCs w:val="24"/>
          <w:rtl/>
          <w:lang w:eastAsia="en-US"/>
        </w:rPr>
        <w:t xml:space="preserve"> החתימה מטעמו, שמם וסמכותם לחייב את התאגיד בחתימתם. </w:t>
      </w:r>
    </w:p>
    <w:p w:rsidR="002E7BFE" w:rsidRPr="008441DE" w:rsidRDefault="002E7BFE" w:rsidP="00CD246E">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אם המציע הינו תאגיד מסוג כלשהו, עליו לצרף אישור עו"ד/רו"ח מהשנה הנוכחית בדבר היות החותמים בשם התאגיד על מסמכי ההצעה מחייבים את התאגיד בחתימתם</w:t>
      </w:r>
      <w:r w:rsidR="00CD246E">
        <w:rPr>
          <w:rFonts w:cs="David" w:hint="cs"/>
          <w:sz w:val="24"/>
          <w:szCs w:val="24"/>
          <w:rtl/>
        </w:rPr>
        <w:t>.</w:t>
      </w:r>
    </w:p>
    <w:p w:rsidR="00C446AD" w:rsidRPr="008441DE" w:rsidRDefault="002E7BFE" w:rsidP="00F6046F">
      <w:pPr>
        <w:pStyle w:val="28"/>
        <w:widowControl w:val="0"/>
        <w:numPr>
          <w:ilvl w:val="1"/>
          <w:numId w:val="2"/>
        </w:numPr>
        <w:spacing w:after="0" w:line="360" w:lineRule="auto"/>
        <w:ind w:left="1304"/>
        <w:rPr>
          <w:rFonts w:cs="David"/>
          <w:sz w:val="24"/>
          <w:szCs w:val="24"/>
        </w:rPr>
      </w:pPr>
      <w:r w:rsidRPr="008441DE">
        <w:rPr>
          <w:rFonts w:cs="David" w:hint="cs"/>
          <w:sz w:val="24"/>
          <w:szCs w:val="24"/>
          <w:rtl/>
        </w:rPr>
        <w:t xml:space="preserve">אם המציע הינו תאגיד מסוג חברה, עליו לצרף להצעתו: </w:t>
      </w:r>
      <w:r w:rsidRPr="008441DE">
        <w:rPr>
          <w:rFonts w:cs="David" w:hint="eastAsia"/>
          <w:sz w:val="24"/>
          <w:szCs w:val="24"/>
          <w:rtl/>
        </w:rPr>
        <w:t>נסח</w:t>
      </w:r>
      <w:r w:rsidRPr="008441DE">
        <w:rPr>
          <w:rFonts w:cs="David"/>
          <w:sz w:val="24"/>
          <w:szCs w:val="24"/>
          <w:rtl/>
        </w:rPr>
        <w:t xml:space="preserve"> חברה </w:t>
      </w:r>
      <w:r w:rsidRPr="008441DE">
        <w:rPr>
          <w:rFonts w:cs="David" w:hint="cs"/>
          <w:sz w:val="24"/>
          <w:szCs w:val="24"/>
          <w:rtl/>
        </w:rPr>
        <w:t>עדכני</w:t>
      </w:r>
      <w:r w:rsidRPr="008441DE">
        <w:rPr>
          <w:rFonts w:cs="David"/>
          <w:sz w:val="24"/>
          <w:szCs w:val="24"/>
          <w:rtl/>
        </w:rPr>
        <w:t xml:space="preserve">, הכולל את שמות ופרטי מנהלי </w:t>
      </w:r>
      <w:r w:rsidRPr="008441DE">
        <w:rPr>
          <w:rFonts w:cs="David" w:hint="eastAsia"/>
          <w:sz w:val="24"/>
          <w:szCs w:val="24"/>
          <w:rtl/>
        </w:rPr>
        <w:t>המציע</w:t>
      </w:r>
      <w:r w:rsidRPr="008441DE">
        <w:rPr>
          <w:rFonts w:cs="David"/>
          <w:sz w:val="24"/>
          <w:szCs w:val="24"/>
          <w:rtl/>
        </w:rPr>
        <w:t xml:space="preserve">. </w:t>
      </w:r>
      <w:r w:rsidRPr="008441DE">
        <w:rPr>
          <w:rFonts w:cs="David" w:hint="eastAsia"/>
          <w:sz w:val="24"/>
          <w:szCs w:val="24"/>
          <w:rtl/>
        </w:rPr>
        <w:t>נסח</w:t>
      </w:r>
      <w:r w:rsidRPr="008441DE">
        <w:rPr>
          <w:rFonts w:cs="David"/>
          <w:sz w:val="24"/>
          <w:szCs w:val="24"/>
          <w:rtl/>
        </w:rPr>
        <w:t xml:space="preserve"> </w:t>
      </w:r>
      <w:r w:rsidRPr="008441DE">
        <w:rPr>
          <w:rFonts w:cs="David" w:hint="eastAsia"/>
          <w:sz w:val="24"/>
          <w:szCs w:val="24"/>
          <w:rtl/>
        </w:rPr>
        <w:t>חברה</w:t>
      </w:r>
      <w:r w:rsidRPr="008441DE">
        <w:rPr>
          <w:rFonts w:cs="David"/>
          <w:sz w:val="24"/>
          <w:szCs w:val="24"/>
          <w:rtl/>
        </w:rPr>
        <w:t xml:space="preserve"> </w:t>
      </w:r>
      <w:r w:rsidRPr="008441DE">
        <w:rPr>
          <w:rFonts w:cs="David" w:hint="eastAsia"/>
          <w:sz w:val="24"/>
          <w:szCs w:val="24"/>
          <w:rtl/>
        </w:rPr>
        <w:t>עדכני</w:t>
      </w:r>
      <w:r w:rsidRPr="008441DE">
        <w:rPr>
          <w:rFonts w:cs="David"/>
          <w:sz w:val="24"/>
          <w:szCs w:val="24"/>
          <w:rtl/>
        </w:rPr>
        <w:t xml:space="preserve"> ניתן להפקה דרך אתר האינטרנט של רשות התאגידים, שכתובתו:</w:t>
      </w:r>
    </w:p>
    <w:p w:rsidR="002E7BFE" w:rsidRPr="008441DE" w:rsidRDefault="002E7BFE" w:rsidP="00C446AD">
      <w:pPr>
        <w:overflowPunct/>
        <w:autoSpaceDE/>
        <w:autoSpaceDN/>
        <w:adjustRightInd/>
        <w:spacing w:line="360" w:lineRule="auto"/>
        <w:ind w:left="1871"/>
        <w:textAlignment w:val="auto"/>
        <w:rPr>
          <w:rFonts w:cs="David"/>
          <w:color w:val="3333FF"/>
          <w:sz w:val="26"/>
          <w:u w:val="single"/>
        </w:rPr>
      </w:pPr>
      <w:r w:rsidRPr="008441DE">
        <w:rPr>
          <w:rFonts w:cs="David"/>
          <w:sz w:val="26"/>
          <w:rtl/>
        </w:rPr>
        <w:t xml:space="preserve"> </w:t>
      </w:r>
      <w:hyperlink r:id="rId10" w:history="1">
        <w:r w:rsidRPr="008441DE">
          <w:rPr>
            <w:rFonts w:cs="David"/>
            <w:color w:val="3333FF"/>
            <w:sz w:val="26"/>
            <w:u w:val="single"/>
          </w:rPr>
          <w:t>www.justice.gov.il/MOJHeb/RashamHachvarot</w:t>
        </w:r>
      </w:hyperlink>
      <w:r w:rsidRPr="008441DE">
        <w:rPr>
          <w:rFonts w:cs="David" w:hint="cs"/>
          <w:color w:val="3333FF"/>
          <w:sz w:val="26"/>
          <w:u w:val="single"/>
          <w:rtl/>
        </w:rPr>
        <w:t xml:space="preserve">. </w:t>
      </w:r>
    </w:p>
    <w:p w:rsidR="002E7BFE" w:rsidRPr="008441DE" w:rsidRDefault="002E7BFE"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על המציע לוודא, כי בנ</w:t>
      </w:r>
      <w:r w:rsidR="00C446AD" w:rsidRPr="008441DE">
        <w:rPr>
          <w:rFonts w:cs="David" w:hint="cs"/>
          <w:sz w:val="24"/>
          <w:szCs w:val="24"/>
          <w:rtl/>
        </w:rPr>
        <w:t>ו</w:t>
      </w:r>
      <w:r w:rsidRPr="008441DE">
        <w:rPr>
          <w:rFonts w:cs="David" w:hint="cs"/>
          <w:sz w:val="24"/>
          <w:szCs w:val="24"/>
          <w:rtl/>
        </w:rPr>
        <w:t xml:space="preserve">סח </w:t>
      </w:r>
      <w:r w:rsidRPr="008441DE">
        <w:rPr>
          <w:rFonts w:cs="David"/>
          <w:sz w:val="24"/>
          <w:szCs w:val="24"/>
          <w:rtl/>
        </w:rPr>
        <w:t>לא מצוינים חובות אגרה שנתית</w:t>
      </w:r>
      <w:r w:rsidRPr="008441DE">
        <w:rPr>
          <w:rFonts w:cs="David" w:hint="cs"/>
          <w:sz w:val="24"/>
          <w:szCs w:val="24"/>
          <w:rtl/>
        </w:rPr>
        <w:t xml:space="preserve"> </w:t>
      </w:r>
      <w:r w:rsidRPr="008441DE">
        <w:rPr>
          <w:rFonts w:cs="David"/>
          <w:sz w:val="24"/>
          <w:szCs w:val="24"/>
          <w:rtl/>
        </w:rPr>
        <w:t>לשנים שקדמו לשנה בה מוגשת ההצעה</w:t>
      </w:r>
      <w:r w:rsidRPr="008441DE">
        <w:rPr>
          <w:rFonts w:cs="David" w:hint="cs"/>
          <w:sz w:val="24"/>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38394C" w:rsidRPr="008441DE" w:rsidRDefault="0038394C"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יודגש כי למרות החיוב לצרף את כל האישורים והמסמכים במצורף להצעה, ועדת המכרזים תהא רשאית, אך לא חייבת, ולפי שיקול דעתה הבלעדי, לאפשר למציע אשר לא צרף ל</w:t>
      </w:r>
      <w:r w:rsidR="00C446AD" w:rsidRPr="008441DE">
        <w:rPr>
          <w:rFonts w:cs="David" w:hint="cs"/>
          <w:sz w:val="24"/>
          <w:szCs w:val="24"/>
          <w:rtl/>
        </w:rPr>
        <w:t xml:space="preserve">  </w:t>
      </w:r>
      <w:r w:rsidRPr="008441DE">
        <w:rPr>
          <w:rFonts w:cs="David" w:hint="cs"/>
          <w:sz w:val="24"/>
          <w:szCs w:val="24"/>
          <w:rtl/>
        </w:rPr>
        <w:t>הצעתו אישור או מסמך מן המנויים במכרז זה, להשלים את המצאתם במסגרת פרק זמן אשר ייקבע על ידי הוועדה וזאת כל עוד עולה בבירור על פני האישורים והמסמכים הנ"ל, כי היו קיימים ובעלי תוקף במועד הגשת ההצעה כפי שנדרש בתנאי המכרז.</w:t>
      </w:r>
    </w:p>
    <w:p w:rsidR="0038394C" w:rsidRPr="008441DE" w:rsidRDefault="0038394C"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 xml:space="preserve">המזמין שומר על זכותו לדרוש </w:t>
      </w:r>
      <w:proofErr w:type="spellStart"/>
      <w:r w:rsidRPr="008441DE">
        <w:rPr>
          <w:rFonts w:cs="David" w:hint="cs"/>
          <w:sz w:val="24"/>
          <w:szCs w:val="24"/>
          <w:rtl/>
        </w:rPr>
        <w:t>מהמציעים</w:t>
      </w:r>
      <w:proofErr w:type="spellEnd"/>
      <w:r w:rsidRPr="008441DE">
        <w:rPr>
          <w:rFonts w:cs="David" w:hint="cs"/>
          <w:sz w:val="24"/>
          <w:szCs w:val="24"/>
          <w:rtl/>
        </w:rPr>
        <w:t xml:space="preserve"> להציג בפניו מסמכים נוספים להוכחתם ניסיונם כל שיידרש ועל פי שיקול דעתו הבלעדי.</w:t>
      </w:r>
    </w:p>
    <w:p w:rsidR="009F77D1" w:rsidRPr="008441DE" w:rsidRDefault="009F77D1" w:rsidP="009542D2">
      <w:pPr>
        <w:spacing w:line="360" w:lineRule="auto"/>
        <w:rPr>
          <w:rFonts w:cs="David"/>
          <w:sz w:val="24"/>
          <w:szCs w:val="24"/>
          <w:lang w:eastAsia="en-US"/>
        </w:rPr>
      </w:pPr>
    </w:p>
    <w:p w:rsidR="00EF0216" w:rsidRPr="008441DE" w:rsidRDefault="00E32346" w:rsidP="009E0636">
      <w:pPr>
        <w:pStyle w:val="28"/>
        <w:widowControl w:val="0"/>
        <w:numPr>
          <w:ilvl w:val="0"/>
          <w:numId w:val="2"/>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תהליך בחירת הזוכה ואמות המידה בהליך זה</w:t>
      </w:r>
      <w:r w:rsidR="00874008" w:rsidRPr="008441DE">
        <w:rPr>
          <w:rFonts w:ascii="Arial" w:hAnsi="Arial" w:cs="David" w:hint="cs"/>
          <w:b/>
          <w:bCs/>
          <w:sz w:val="24"/>
          <w:szCs w:val="24"/>
          <w:u w:val="single"/>
          <w:rtl/>
        </w:rPr>
        <w:t>:</w:t>
      </w:r>
    </w:p>
    <w:p w:rsidR="00E32346" w:rsidRPr="008441DE" w:rsidRDefault="00E32346" w:rsidP="00857C08">
      <w:pPr>
        <w:numPr>
          <w:ilvl w:val="12"/>
          <w:numId w:val="0"/>
        </w:numPr>
        <w:spacing w:before="120" w:line="360" w:lineRule="auto"/>
        <w:ind w:left="360" w:right="397"/>
        <w:rPr>
          <w:rFonts w:cs="David"/>
          <w:sz w:val="24"/>
          <w:szCs w:val="24"/>
          <w:rtl/>
          <w:lang w:eastAsia="en-US"/>
        </w:rPr>
      </w:pPr>
      <w:r w:rsidRPr="008441DE">
        <w:rPr>
          <w:rFonts w:cs="David" w:hint="cs"/>
          <w:sz w:val="24"/>
          <w:szCs w:val="24"/>
          <w:rtl/>
          <w:lang w:eastAsia="en-US"/>
        </w:rPr>
        <w:t>בחירת הזוכה תבוצע ב</w:t>
      </w:r>
      <w:r w:rsidR="00857C08" w:rsidRPr="008441DE">
        <w:rPr>
          <w:rFonts w:cs="David" w:hint="cs"/>
          <w:sz w:val="24"/>
          <w:szCs w:val="24"/>
          <w:rtl/>
          <w:lang w:eastAsia="en-US"/>
        </w:rPr>
        <w:t>שלוש</w:t>
      </w:r>
      <w:r w:rsidRPr="008441DE">
        <w:rPr>
          <w:rFonts w:cs="David" w:hint="cs"/>
          <w:sz w:val="24"/>
          <w:szCs w:val="24"/>
          <w:rtl/>
          <w:lang w:eastAsia="en-US"/>
        </w:rPr>
        <w:t>ה שלבים:</w:t>
      </w:r>
    </w:p>
    <w:p w:rsidR="006A432F" w:rsidRPr="008441DE" w:rsidRDefault="00874008" w:rsidP="007C5282">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b/>
          <w:bCs/>
          <w:sz w:val="24"/>
          <w:szCs w:val="24"/>
          <w:rtl/>
        </w:rPr>
        <w:t>בשלב הראשון</w:t>
      </w:r>
      <w:r w:rsidRPr="008441DE">
        <w:rPr>
          <w:rFonts w:ascii="Arial" w:hAnsi="Arial" w:cs="David" w:hint="cs"/>
          <w:sz w:val="24"/>
          <w:szCs w:val="24"/>
          <w:rtl/>
        </w:rPr>
        <w:t xml:space="preserve"> - ייבדקו כל ההצעות אשר תתקבלנה עד למועד האחרון להגשת ההצעות, ביחס לעמידתן בתנאי הסף המפורטים בסעיף </w:t>
      </w:r>
      <w:r w:rsidR="007C5282" w:rsidRPr="008441DE">
        <w:rPr>
          <w:rFonts w:ascii="Arial" w:hAnsi="Arial" w:cs="David" w:hint="cs"/>
          <w:sz w:val="24"/>
          <w:szCs w:val="24"/>
          <w:rtl/>
        </w:rPr>
        <w:t xml:space="preserve">12 </w:t>
      </w:r>
      <w:r w:rsidRPr="008441DE">
        <w:rPr>
          <w:rFonts w:ascii="Arial" w:hAnsi="Arial" w:cs="David" w:hint="cs"/>
          <w:sz w:val="24"/>
          <w:szCs w:val="24"/>
          <w:rtl/>
        </w:rPr>
        <w:t xml:space="preserve">שלעיל. רק הצעה אשר עמדה בכל תנאי הסף הנדרשים תעבור להיבדק בשלב הבא. </w:t>
      </w:r>
    </w:p>
    <w:p w:rsidR="00DD1D62" w:rsidRPr="008441DE" w:rsidRDefault="00A32834" w:rsidP="00E24BBD">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b/>
          <w:bCs/>
          <w:sz w:val="24"/>
          <w:szCs w:val="24"/>
          <w:rtl/>
        </w:rPr>
        <w:t xml:space="preserve">השלב השני </w:t>
      </w:r>
      <w:r w:rsidR="00DD1D62" w:rsidRPr="008441DE">
        <w:rPr>
          <w:rFonts w:ascii="Arial" w:hAnsi="Arial" w:cs="David"/>
          <w:b/>
          <w:bCs/>
          <w:sz w:val="24"/>
          <w:szCs w:val="24"/>
          <w:rtl/>
        </w:rPr>
        <w:t>–</w:t>
      </w:r>
      <w:r w:rsidR="00DD1D62" w:rsidRPr="008441DE">
        <w:rPr>
          <w:rFonts w:ascii="Arial" w:hAnsi="Arial" w:cs="David" w:hint="cs"/>
          <w:b/>
          <w:bCs/>
          <w:sz w:val="24"/>
          <w:szCs w:val="24"/>
          <w:rtl/>
        </w:rPr>
        <w:t xml:space="preserve"> בדיקת שלב איכות ההצעות</w:t>
      </w:r>
      <w:r w:rsidR="00DD1D62" w:rsidRPr="008441DE">
        <w:rPr>
          <w:rFonts w:ascii="Arial" w:hAnsi="Arial" w:cs="David" w:hint="cs"/>
          <w:sz w:val="24"/>
          <w:szCs w:val="24"/>
          <w:rtl/>
        </w:rPr>
        <w:t xml:space="preserve"> (</w:t>
      </w:r>
      <w:r w:rsidR="007732F9" w:rsidRPr="008441DE">
        <w:rPr>
          <w:rFonts w:ascii="Arial" w:hAnsi="Arial" w:cs="David" w:hint="cs"/>
          <w:sz w:val="24"/>
          <w:szCs w:val="24"/>
          <w:rtl/>
        </w:rPr>
        <w:t>4</w:t>
      </w:r>
      <w:r w:rsidR="00DD1D62" w:rsidRPr="008441DE">
        <w:rPr>
          <w:rFonts w:ascii="Arial" w:hAnsi="Arial" w:cs="David" w:hint="cs"/>
          <w:sz w:val="24"/>
          <w:szCs w:val="24"/>
          <w:rtl/>
        </w:rPr>
        <w:t>0%)</w:t>
      </w:r>
    </w:p>
    <w:p w:rsidR="00874008" w:rsidRPr="008441DE" w:rsidRDefault="00EF3514" w:rsidP="0052654F">
      <w:pPr>
        <w:tabs>
          <w:tab w:val="left" w:pos="1258"/>
        </w:tabs>
        <w:spacing w:line="360" w:lineRule="auto"/>
        <w:ind w:left="1258"/>
        <w:rPr>
          <w:rFonts w:ascii="Arial" w:hAnsi="Arial" w:cs="David"/>
          <w:sz w:val="24"/>
          <w:szCs w:val="24"/>
          <w:rtl/>
        </w:rPr>
      </w:pPr>
      <w:r w:rsidRPr="008441DE">
        <w:rPr>
          <w:rFonts w:ascii="Arial" w:hAnsi="Arial" w:cs="David" w:hint="cs"/>
          <w:sz w:val="24"/>
          <w:szCs w:val="24"/>
          <w:rtl/>
        </w:rPr>
        <w:t xml:space="preserve">מציע אשר הצעתו תעמוד בתנאי הסף, ייבדק בכל הנוגע לאיכות הצעתו, כישורי הצוות המוצע על ידו, ניסיון, מיומנות ואיכות, באופן המעניק את מרב היתרונות למזמין. </w:t>
      </w:r>
      <w:r w:rsidR="0052654F" w:rsidRPr="008441DE">
        <w:rPr>
          <w:rFonts w:ascii="Arial" w:hAnsi="Arial" w:cs="David" w:hint="cs"/>
          <w:sz w:val="24"/>
          <w:szCs w:val="24"/>
          <w:rtl/>
        </w:rPr>
        <w:t>הציון לשלב זה יהווה</w:t>
      </w:r>
      <w:r w:rsidR="00C9297E" w:rsidRPr="008441DE">
        <w:rPr>
          <w:rFonts w:ascii="Arial" w:hAnsi="Arial" w:cs="David" w:hint="cs"/>
          <w:sz w:val="24"/>
          <w:szCs w:val="24"/>
          <w:rtl/>
        </w:rPr>
        <w:t xml:space="preserve"> </w:t>
      </w:r>
      <w:r w:rsidR="009D61FB" w:rsidRPr="008441DE">
        <w:rPr>
          <w:rFonts w:ascii="Arial" w:hAnsi="Arial" w:cs="David" w:hint="cs"/>
          <w:sz w:val="24"/>
          <w:szCs w:val="24"/>
          <w:rtl/>
        </w:rPr>
        <w:t>40</w:t>
      </w:r>
      <w:r w:rsidR="00A32834" w:rsidRPr="008441DE">
        <w:rPr>
          <w:rFonts w:ascii="Arial" w:hAnsi="Arial" w:cs="David" w:hint="cs"/>
          <w:sz w:val="24"/>
          <w:szCs w:val="24"/>
          <w:rtl/>
        </w:rPr>
        <w:t>% מהניקוד הכולל</w:t>
      </w:r>
      <w:r w:rsidR="006E425F" w:rsidRPr="008441DE">
        <w:rPr>
          <w:rFonts w:ascii="Arial" w:hAnsi="Arial" w:cs="David" w:hint="cs"/>
          <w:sz w:val="24"/>
          <w:szCs w:val="24"/>
          <w:rtl/>
        </w:rPr>
        <w:t>.</w:t>
      </w:r>
    </w:p>
    <w:p w:rsidR="008B7406" w:rsidRPr="008441DE" w:rsidRDefault="00E927C2" w:rsidP="00122CD2">
      <w:pPr>
        <w:spacing w:line="360" w:lineRule="auto"/>
        <w:ind w:left="1258"/>
        <w:rPr>
          <w:rFonts w:ascii="Arial" w:hAnsi="Arial" w:cs="David"/>
          <w:sz w:val="24"/>
          <w:szCs w:val="24"/>
          <w:rtl/>
        </w:rPr>
      </w:pPr>
      <w:r w:rsidRPr="008441DE">
        <w:rPr>
          <w:rFonts w:ascii="Arial" w:hAnsi="Arial" w:cs="David" w:hint="cs"/>
          <w:sz w:val="24"/>
          <w:szCs w:val="24"/>
          <w:rtl/>
        </w:rPr>
        <w:t>ההצעות ינוקדו בהתאם לפרמטרים המפורטים להלן ו</w:t>
      </w:r>
      <w:r w:rsidR="00A1317A" w:rsidRPr="008441DE">
        <w:rPr>
          <w:rFonts w:ascii="Arial" w:hAnsi="Arial" w:cs="David" w:hint="cs"/>
          <w:sz w:val="24"/>
          <w:szCs w:val="24"/>
          <w:rtl/>
        </w:rPr>
        <w:t xml:space="preserve">למשקלות </w:t>
      </w:r>
      <w:proofErr w:type="spellStart"/>
      <w:r w:rsidR="00A1317A" w:rsidRPr="008441DE">
        <w:rPr>
          <w:rFonts w:ascii="Arial" w:hAnsi="Arial" w:cs="David" w:hint="cs"/>
          <w:sz w:val="24"/>
          <w:szCs w:val="24"/>
          <w:rtl/>
        </w:rPr>
        <w:t>שלצידם</w:t>
      </w:r>
      <w:proofErr w:type="spellEnd"/>
      <w:r w:rsidR="00A1317A" w:rsidRPr="008441DE">
        <w:rPr>
          <w:rFonts w:ascii="Arial" w:hAnsi="Arial" w:cs="David" w:hint="cs"/>
          <w:sz w:val="24"/>
          <w:szCs w:val="24"/>
          <w:rtl/>
        </w:rPr>
        <w:t xml:space="preserve">, וזאת בהסתמך על </w:t>
      </w:r>
      <w:r w:rsidR="00A556E7" w:rsidRPr="008441DE">
        <w:rPr>
          <w:rFonts w:ascii="Arial" w:hAnsi="Arial" w:cs="David" w:hint="cs"/>
          <w:sz w:val="24"/>
          <w:szCs w:val="24"/>
          <w:rtl/>
        </w:rPr>
        <w:t xml:space="preserve">פרטי המציע ואנשי הצוות המוצעים על ידו כפי שהוגשו בטופס המצורף </w:t>
      </w:r>
      <w:r w:rsidRPr="008441DE">
        <w:rPr>
          <w:rFonts w:ascii="Arial" w:hAnsi="Arial" w:cs="David" w:hint="cs"/>
          <w:sz w:val="24"/>
          <w:szCs w:val="24"/>
          <w:rtl/>
        </w:rPr>
        <w:t xml:space="preserve">בנספח </w:t>
      </w:r>
      <w:r w:rsidR="006A432F" w:rsidRPr="008441DE">
        <w:rPr>
          <w:rFonts w:ascii="Arial" w:hAnsi="Arial" w:cs="David" w:hint="cs"/>
          <w:sz w:val="24"/>
          <w:szCs w:val="24"/>
          <w:rtl/>
        </w:rPr>
        <w:t>ב</w:t>
      </w:r>
      <w:r w:rsidR="008C7A09" w:rsidRPr="008441DE">
        <w:rPr>
          <w:rFonts w:ascii="Arial" w:hAnsi="Arial" w:cs="David" w:hint="cs"/>
          <w:sz w:val="24"/>
          <w:szCs w:val="24"/>
          <w:rtl/>
        </w:rPr>
        <w:t>'</w:t>
      </w:r>
      <w:r w:rsidRPr="008441DE">
        <w:rPr>
          <w:rFonts w:ascii="Arial" w:hAnsi="Arial" w:cs="David" w:hint="cs"/>
          <w:sz w:val="24"/>
          <w:szCs w:val="24"/>
          <w:rtl/>
        </w:rPr>
        <w:t xml:space="preserve"> שימולא על ידי הספק ולהלן</w:t>
      </w:r>
      <w:r w:rsidR="00122CD2" w:rsidRPr="008441DE">
        <w:rPr>
          <w:rFonts w:ascii="Arial" w:hAnsi="Arial" w:cs="David" w:hint="cs"/>
          <w:sz w:val="24"/>
          <w:szCs w:val="24"/>
          <w:rtl/>
        </w:rPr>
        <w:t>. עורך המכרז יבדוק את ששת אנשי הצוות הראשונים בלבד</w:t>
      </w:r>
      <w:r w:rsidR="00AA66F8" w:rsidRPr="008441DE">
        <w:rPr>
          <w:rFonts w:ascii="Arial" w:hAnsi="Arial" w:cs="David" w:hint="cs"/>
          <w:sz w:val="24"/>
          <w:szCs w:val="24"/>
          <w:rtl/>
        </w:rPr>
        <w:t>, כפי שיוצעו על ידי המציע</w:t>
      </w:r>
      <w:r w:rsidRPr="008441DE">
        <w:rPr>
          <w:rFonts w:ascii="Arial" w:hAnsi="Arial" w:cs="David" w:hint="cs"/>
          <w:sz w:val="24"/>
          <w:szCs w:val="24"/>
          <w:rtl/>
        </w:rPr>
        <w:t>:</w:t>
      </w:r>
    </w:p>
    <w:p w:rsidR="003C082C" w:rsidRPr="008441DE" w:rsidRDefault="003C082C" w:rsidP="00430285">
      <w:pPr>
        <w:spacing w:line="360" w:lineRule="auto"/>
        <w:ind w:left="1258"/>
        <w:rPr>
          <w:rFonts w:ascii="Arial" w:hAnsi="Arial"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5"/>
        <w:gridCol w:w="2856"/>
      </w:tblGrid>
      <w:tr w:rsidR="0054357D" w:rsidRPr="008441DE" w:rsidTr="009665D4">
        <w:tc>
          <w:tcPr>
            <w:tcW w:w="6769" w:type="dxa"/>
            <w:shd w:val="clear" w:color="auto" w:fill="E6E6E6"/>
          </w:tcPr>
          <w:p w:rsidR="0054357D" w:rsidRPr="008441DE" w:rsidRDefault="00E927C2" w:rsidP="00E927C2">
            <w:pPr>
              <w:overflowPunct/>
              <w:autoSpaceDE/>
              <w:autoSpaceDN/>
              <w:adjustRightInd/>
              <w:jc w:val="center"/>
              <w:textAlignment w:val="auto"/>
              <w:rPr>
                <w:rFonts w:cs="David"/>
                <w:sz w:val="24"/>
                <w:szCs w:val="24"/>
                <w:rtl/>
                <w:lang w:eastAsia="en-US"/>
              </w:rPr>
            </w:pPr>
            <w:r w:rsidRPr="008441DE">
              <w:rPr>
                <w:rFonts w:ascii="Arial" w:hAnsi="Arial" w:cs="David" w:hint="cs"/>
                <w:sz w:val="24"/>
                <w:szCs w:val="24"/>
                <w:rtl/>
                <w:lang w:eastAsia="en-US"/>
              </w:rPr>
              <w:lastRenderedPageBreak/>
              <w:t xml:space="preserve">אמות מידה </w:t>
            </w:r>
            <w:r w:rsidR="0054357D" w:rsidRPr="008441DE">
              <w:rPr>
                <w:rFonts w:ascii="Arial" w:hAnsi="Arial" w:cs="David"/>
                <w:sz w:val="24"/>
                <w:szCs w:val="24"/>
                <w:rtl/>
                <w:lang w:eastAsia="en-US"/>
              </w:rPr>
              <w:br/>
            </w:r>
          </w:p>
        </w:tc>
        <w:tc>
          <w:tcPr>
            <w:tcW w:w="2977" w:type="dxa"/>
            <w:shd w:val="clear" w:color="auto" w:fill="E6E6E6"/>
          </w:tcPr>
          <w:p w:rsidR="0054357D" w:rsidRPr="008441DE" w:rsidRDefault="00E927C2"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משקולות</w:t>
            </w:r>
            <w:r w:rsidR="0054357D" w:rsidRPr="008441DE">
              <w:rPr>
                <w:rFonts w:cs="David" w:hint="cs"/>
                <w:sz w:val="24"/>
                <w:szCs w:val="24"/>
                <w:rtl/>
                <w:lang w:eastAsia="en-US"/>
              </w:rPr>
              <w:t xml:space="preserve"> </w:t>
            </w:r>
          </w:p>
        </w:tc>
      </w:tr>
      <w:tr w:rsidR="0054357D" w:rsidRPr="008441DE" w:rsidTr="009665D4">
        <w:tc>
          <w:tcPr>
            <w:tcW w:w="6769" w:type="dxa"/>
            <w:shd w:val="clear" w:color="auto" w:fill="auto"/>
          </w:tcPr>
          <w:p w:rsidR="00F15F43" w:rsidRPr="008441DE" w:rsidRDefault="00F77070" w:rsidP="00430285">
            <w:pPr>
              <w:overflowPunct/>
              <w:autoSpaceDE/>
              <w:autoSpaceDN/>
              <w:adjustRightInd/>
              <w:jc w:val="left"/>
              <w:textAlignment w:val="auto"/>
              <w:rPr>
                <w:rFonts w:cs="David"/>
                <w:b/>
                <w:bCs/>
                <w:sz w:val="24"/>
                <w:szCs w:val="24"/>
                <w:highlight w:val="green"/>
                <w:rtl/>
                <w:lang w:eastAsia="en-US"/>
              </w:rPr>
            </w:pPr>
            <w:r w:rsidRPr="008441DE">
              <w:rPr>
                <w:rFonts w:cs="David" w:hint="cs"/>
                <w:b/>
                <w:bCs/>
                <w:sz w:val="24"/>
                <w:szCs w:val="24"/>
                <w:rtl/>
                <w:lang w:eastAsia="en-US"/>
              </w:rPr>
              <w:t>ותק</w:t>
            </w:r>
            <w:r w:rsidR="006000E6" w:rsidRPr="008441DE">
              <w:rPr>
                <w:rFonts w:cs="David" w:hint="cs"/>
                <w:b/>
                <w:bCs/>
                <w:sz w:val="24"/>
                <w:szCs w:val="24"/>
                <w:rtl/>
                <w:lang w:eastAsia="en-US"/>
              </w:rPr>
              <w:t xml:space="preserve"> וניסיון</w:t>
            </w:r>
            <w:r w:rsidR="00A9652D" w:rsidRPr="008441DE">
              <w:rPr>
                <w:rFonts w:cs="David" w:hint="cs"/>
                <w:b/>
                <w:bCs/>
                <w:sz w:val="24"/>
                <w:szCs w:val="24"/>
                <w:rtl/>
                <w:lang w:eastAsia="en-US"/>
              </w:rPr>
              <w:t xml:space="preserve"> -</w:t>
            </w:r>
            <w:r w:rsidRPr="008441DE">
              <w:rPr>
                <w:rFonts w:cs="David" w:hint="cs"/>
                <w:b/>
                <w:bCs/>
                <w:sz w:val="24"/>
                <w:szCs w:val="24"/>
                <w:rtl/>
                <w:lang w:eastAsia="en-US"/>
              </w:rPr>
              <w:t xml:space="preserve"> מספר שנות עבודה בתחום </w:t>
            </w:r>
            <w:r w:rsidR="00DD1C07" w:rsidRPr="008441DE">
              <w:rPr>
                <w:rFonts w:cs="David" w:hint="cs"/>
                <w:b/>
                <w:bCs/>
                <w:sz w:val="24"/>
                <w:szCs w:val="24"/>
                <w:rtl/>
                <w:lang w:eastAsia="en-US"/>
              </w:rPr>
              <w:t>הרלוונטי</w:t>
            </w:r>
            <w:r w:rsidR="00444969" w:rsidRPr="008441DE">
              <w:rPr>
                <w:rFonts w:cs="David" w:hint="cs"/>
                <w:b/>
                <w:bCs/>
                <w:sz w:val="24"/>
                <w:szCs w:val="24"/>
                <w:rtl/>
                <w:lang w:eastAsia="en-US"/>
              </w:rPr>
              <w:t xml:space="preserve"> של אנשי הצוות</w:t>
            </w:r>
            <w:r w:rsidRPr="008441DE">
              <w:rPr>
                <w:rFonts w:cs="David" w:hint="cs"/>
                <w:b/>
                <w:bCs/>
                <w:sz w:val="24"/>
                <w:szCs w:val="24"/>
                <w:rtl/>
                <w:lang w:eastAsia="en-US"/>
              </w:rPr>
              <w:t xml:space="preserve">. </w:t>
            </w:r>
            <w:r w:rsidR="006802CD" w:rsidRPr="008441DE">
              <w:rPr>
                <w:rFonts w:cs="David" w:hint="cs"/>
                <w:sz w:val="24"/>
                <w:szCs w:val="24"/>
                <w:rtl/>
                <w:lang w:eastAsia="en-US"/>
              </w:rPr>
              <w:t>יש לצרף קורות חיים של כל אחד מחברי הצוות המוצע. בעבור 3 שנות ניסיון יינתנו 5 נקודות. בעבור כל שנת ניסיון נוספת ועד ל - 5 שנים, תינתן נקודה לכל שנה.</w:t>
            </w:r>
          </w:p>
        </w:tc>
        <w:tc>
          <w:tcPr>
            <w:tcW w:w="2977" w:type="dxa"/>
            <w:shd w:val="clear" w:color="auto" w:fill="auto"/>
            <w:vAlign w:val="center"/>
          </w:tcPr>
          <w:p w:rsidR="0054357D" w:rsidRPr="008441DE" w:rsidRDefault="006802CD"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35</w:t>
            </w:r>
          </w:p>
        </w:tc>
      </w:tr>
      <w:tr w:rsidR="00F77070" w:rsidRPr="008441DE" w:rsidTr="009665D4">
        <w:tc>
          <w:tcPr>
            <w:tcW w:w="6769" w:type="dxa"/>
            <w:shd w:val="clear" w:color="auto" w:fill="auto"/>
          </w:tcPr>
          <w:p w:rsidR="00F77070" w:rsidRPr="008441DE" w:rsidRDefault="00F77070" w:rsidP="00430285">
            <w:pPr>
              <w:overflowPunct/>
              <w:autoSpaceDE/>
              <w:autoSpaceDN/>
              <w:adjustRightInd/>
              <w:jc w:val="left"/>
              <w:textAlignment w:val="auto"/>
              <w:rPr>
                <w:rFonts w:cs="David"/>
                <w:b/>
                <w:bCs/>
                <w:sz w:val="24"/>
                <w:szCs w:val="24"/>
                <w:rtl/>
                <w:lang w:eastAsia="en-US"/>
              </w:rPr>
            </w:pPr>
            <w:r w:rsidRPr="008441DE">
              <w:rPr>
                <w:rFonts w:cs="David" w:hint="cs"/>
                <w:b/>
                <w:bCs/>
                <w:sz w:val="24"/>
                <w:szCs w:val="24"/>
                <w:rtl/>
                <w:lang w:eastAsia="en-US"/>
              </w:rPr>
              <w:t xml:space="preserve">השכלה </w:t>
            </w:r>
            <w:r w:rsidR="00A9652D" w:rsidRPr="008441DE">
              <w:rPr>
                <w:rFonts w:cs="David" w:hint="cs"/>
                <w:b/>
                <w:bCs/>
                <w:sz w:val="24"/>
                <w:szCs w:val="24"/>
                <w:rtl/>
                <w:lang w:eastAsia="en-US"/>
              </w:rPr>
              <w:t>-</w:t>
            </w:r>
            <w:r w:rsidRPr="008441DE">
              <w:rPr>
                <w:rFonts w:cs="David" w:hint="cs"/>
                <w:b/>
                <w:bCs/>
                <w:sz w:val="24"/>
                <w:szCs w:val="24"/>
                <w:rtl/>
                <w:lang w:eastAsia="en-US"/>
              </w:rPr>
              <w:t xml:space="preserve"> יש לצרף תעודות </w:t>
            </w:r>
            <w:r w:rsidR="00ED0510" w:rsidRPr="008441DE">
              <w:rPr>
                <w:rFonts w:cs="David" w:hint="cs"/>
                <w:b/>
                <w:bCs/>
                <w:sz w:val="24"/>
                <w:szCs w:val="24"/>
                <w:rtl/>
                <w:lang w:eastAsia="en-US"/>
              </w:rPr>
              <w:t>המעידות על לימודים במוסד אקדמאי</w:t>
            </w:r>
            <w:r w:rsidRPr="008441DE">
              <w:rPr>
                <w:rFonts w:cs="David" w:hint="cs"/>
                <w:b/>
                <w:bCs/>
                <w:sz w:val="24"/>
                <w:szCs w:val="24"/>
                <w:rtl/>
                <w:lang w:eastAsia="en-US"/>
              </w:rPr>
              <w:t>.</w:t>
            </w:r>
            <w:r w:rsidR="006000E6" w:rsidRPr="008441DE">
              <w:rPr>
                <w:rFonts w:cs="David" w:hint="cs"/>
                <w:b/>
                <w:bCs/>
                <w:sz w:val="24"/>
                <w:szCs w:val="24"/>
                <w:rtl/>
                <w:lang w:eastAsia="en-US"/>
              </w:rPr>
              <w:t xml:space="preserve"> </w:t>
            </w:r>
            <w:r w:rsidR="006802CD" w:rsidRPr="008441DE">
              <w:rPr>
                <w:rFonts w:cs="David" w:hint="cs"/>
                <w:sz w:val="24"/>
                <w:szCs w:val="24"/>
                <w:rtl/>
                <w:lang w:eastAsia="en-US"/>
              </w:rPr>
              <w:t>בעבור תואר ראשון יינתנו 2 נקודות. בעבור תואר ראשון בכלכלה תינתן נקודה נוספת. בעבור תואר שני בכלכלה תינתן נקודה נוספת.</w:t>
            </w:r>
          </w:p>
        </w:tc>
        <w:tc>
          <w:tcPr>
            <w:tcW w:w="2977" w:type="dxa"/>
            <w:shd w:val="clear" w:color="auto" w:fill="auto"/>
            <w:vAlign w:val="center"/>
          </w:tcPr>
          <w:p w:rsidR="00F77070" w:rsidRPr="008441DE" w:rsidRDefault="006802CD" w:rsidP="00D02BAC">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20</w:t>
            </w:r>
          </w:p>
        </w:tc>
      </w:tr>
      <w:tr w:rsidR="00F77070" w:rsidRPr="008441DE" w:rsidTr="009665D4">
        <w:tc>
          <w:tcPr>
            <w:tcW w:w="6769" w:type="dxa"/>
            <w:shd w:val="clear" w:color="auto" w:fill="auto"/>
          </w:tcPr>
          <w:p w:rsidR="00F77070" w:rsidRPr="008441DE" w:rsidRDefault="00052278" w:rsidP="00430285">
            <w:pPr>
              <w:overflowPunct/>
              <w:autoSpaceDE/>
              <w:autoSpaceDN/>
              <w:adjustRightInd/>
              <w:textAlignment w:val="auto"/>
              <w:rPr>
                <w:rFonts w:cs="David"/>
                <w:sz w:val="24"/>
                <w:szCs w:val="24"/>
                <w:rtl/>
                <w:lang w:eastAsia="en-US"/>
              </w:rPr>
            </w:pPr>
            <w:r w:rsidRPr="008441DE">
              <w:rPr>
                <w:rFonts w:cs="David" w:hint="cs"/>
                <w:b/>
                <w:bCs/>
                <w:sz w:val="24"/>
                <w:szCs w:val="24"/>
                <w:rtl/>
                <w:lang w:eastAsia="en-US"/>
              </w:rPr>
              <w:t>שפות</w:t>
            </w:r>
            <w:r w:rsidR="00F77070" w:rsidRPr="008441DE">
              <w:rPr>
                <w:rFonts w:cs="David" w:hint="cs"/>
                <w:b/>
                <w:bCs/>
                <w:sz w:val="24"/>
                <w:szCs w:val="24"/>
                <w:rtl/>
                <w:lang w:eastAsia="en-US"/>
              </w:rPr>
              <w:t xml:space="preserve"> - יכולתו של המציע להעמיד צוות</w:t>
            </w:r>
            <w:r w:rsidR="006000E6" w:rsidRPr="008441DE">
              <w:rPr>
                <w:rFonts w:cs="David" w:hint="cs"/>
                <w:b/>
                <w:bCs/>
                <w:sz w:val="24"/>
                <w:szCs w:val="24"/>
                <w:rtl/>
                <w:lang w:eastAsia="en-US"/>
              </w:rPr>
              <w:t>,</w:t>
            </w:r>
            <w:r w:rsidR="00F77070" w:rsidRPr="008441DE">
              <w:rPr>
                <w:rFonts w:cs="David" w:hint="cs"/>
                <w:b/>
                <w:bCs/>
                <w:sz w:val="24"/>
                <w:szCs w:val="24"/>
                <w:rtl/>
                <w:lang w:eastAsia="en-US"/>
              </w:rPr>
              <w:t xml:space="preserve"> שלו היכולות המקצועיות לתת שירותי</w:t>
            </w:r>
            <w:r w:rsidR="00DD1C07" w:rsidRPr="008441DE">
              <w:rPr>
                <w:rFonts w:cs="David" w:hint="cs"/>
                <w:b/>
                <w:bCs/>
                <w:sz w:val="24"/>
                <w:szCs w:val="24"/>
                <w:rtl/>
                <w:lang w:eastAsia="en-US"/>
              </w:rPr>
              <w:t>ם</w:t>
            </w:r>
            <w:r w:rsidR="00F77070" w:rsidRPr="008441DE">
              <w:rPr>
                <w:rFonts w:cs="David" w:hint="cs"/>
                <w:b/>
                <w:bCs/>
                <w:sz w:val="24"/>
                <w:szCs w:val="24"/>
                <w:rtl/>
                <w:lang w:eastAsia="en-US"/>
              </w:rPr>
              <w:t xml:space="preserve"> </w:t>
            </w:r>
            <w:r w:rsidR="00966D03" w:rsidRPr="008441DE">
              <w:rPr>
                <w:rFonts w:cs="David" w:hint="cs"/>
                <w:b/>
                <w:bCs/>
                <w:sz w:val="24"/>
                <w:szCs w:val="24"/>
                <w:rtl/>
                <w:lang w:eastAsia="en-US"/>
              </w:rPr>
              <w:t>בשפות ערבית</w:t>
            </w:r>
            <w:r w:rsidRPr="008441DE">
              <w:rPr>
                <w:rFonts w:cs="David" w:hint="cs"/>
                <w:b/>
                <w:bCs/>
                <w:sz w:val="24"/>
                <w:szCs w:val="24"/>
                <w:rtl/>
                <w:lang w:eastAsia="en-US"/>
              </w:rPr>
              <w:t xml:space="preserve">, </w:t>
            </w:r>
            <w:r w:rsidR="00966D03" w:rsidRPr="008441DE">
              <w:rPr>
                <w:rFonts w:cs="David" w:hint="cs"/>
                <w:b/>
                <w:bCs/>
                <w:sz w:val="24"/>
                <w:szCs w:val="24"/>
                <w:rtl/>
                <w:lang w:eastAsia="en-US"/>
              </w:rPr>
              <w:t>אנגלית</w:t>
            </w:r>
            <w:r w:rsidRPr="008441DE">
              <w:rPr>
                <w:rFonts w:cs="David" w:hint="cs"/>
                <w:b/>
                <w:bCs/>
                <w:sz w:val="24"/>
                <w:szCs w:val="24"/>
                <w:rtl/>
                <w:lang w:eastAsia="en-US"/>
              </w:rPr>
              <w:t>, צרפתית ורוסית.</w:t>
            </w:r>
            <w:r w:rsidRPr="008441DE">
              <w:rPr>
                <w:rFonts w:cs="David" w:hint="cs"/>
                <w:sz w:val="24"/>
                <w:szCs w:val="24"/>
                <w:rtl/>
                <w:lang w:eastAsia="en-US"/>
              </w:rPr>
              <w:t xml:space="preserve"> בעבור ידע (של המציע) בשפה האנגלית יינתנו 15 נקודות</w:t>
            </w:r>
            <w:r w:rsidR="00966D03" w:rsidRPr="008441DE">
              <w:rPr>
                <w:rFonts w:cs="David" w:hint="cs"/>
                <w:sz w:val="24"/>
                <w:szCs w:val="24"/>
                <w:rtl/>
                <w:lang w:eastAsia="en-US"/>
              </w:rPr>
              <w:t>.</w:t>
            </w:r>
            <w:r w:rsidRPr="008441DE">
              <w:rPr>
                <w:rFonts w:cs="David" w:hint="cs"/>
                <w:sz w:val="24"/>
                <w:szCs w:val="24"/>
                <w:rtl/>
                <w:lang w:eastAsia="en-US"/>
              </w:rPr>
              <w:t xml:space="preserve"> </w:t>
            </w:r>
            <w:r w:rsidR="00966D03" w:rsidRPr="008441DE">
              <w:rPr>
                <w:rFonts w:cs="David" w:hint="cs"/>
                <w:sz w:val="24"/>
                <w:szCs w:val="24"/>
                <w:rtl/>
                <w:lang w:eastAsia="en-US"/>
              </w:rPr>
              <w:t xml:space="preserve"> </w:t>
            </w:r>
            <w:r w:rsidRPr="008441DE">
              <w:rPr>
                <w:rFonts w:cs="David" w:hint="cs"/>
                <w:sz w:val="24"/>
                <w:szCs w:val="24"/>
                <w:rtl/>
                <w:lang w:eastAsia="en-US"/>
              </w:rPr>
              <w:t>בעבור ידע (של המציע) בשפה הערבית יינתנו 10 נקודות. בעבור ידע (של המציע) בשפה הצרפתית יינתנו 5 נקודות. בעבור ידע (של המציע) בשפה האנגלית יינתנו 5 נקודות.</w:t>
            </w:r>
          </w:p>
          <w:p w:rsidR="00052278" w:rsidRPr="008441DE" w:rsidRDefault="00052278" w:rsidP="00430285">
            <w:pPr>
              <w:overflowPunct/>
              <w:autoSpaceDE/>
              <w:autoSpaceDN/>
              <w:adjustRightInd/>
              <w:textAlignment w:val="auto"/>
              <w:rPr>
                <w:rFonts w:cs="David"/>
                <w:sz w:val="24"/>
                <w:szCs w:val="24"/>
                <w:rtl/>
                <w:lang w:eastAsia="en-US"/>
              </w:rPr>
            </w:pPr>
            <w:r w:rsidRPr="008441DE">
              <w:rPr>
                <w:rFonts w:cs="David" w:hint="cs"/>
                <w:sz w:val="24"/>
                <w:szCs w:val="24"/>
                <w:rtl/>
                <w:lang w:eastAsia="en-US"/>
              </w:rPr>
              <w:t xml:space="preserve">הנקודות יינתנו </w:t>
            </w:r>
            <w:r w:rsidR="008B7406" w:rsidRPr="008441DE">
              <w:rPr>
                <w:rFonts w:cs="David" w:hint="cs"/>
                <w:sz w:val="24"/>
                <w:szCs w:val="24"/>
                <w:rtl/>
                <w:lang w:eastAsia="en-US"/>
              </w:rPr>
              <w:t>באופן חד פעמי</w:t>
            </w:r>
            <w:r w:rsidR="00C524AD" w:rsidRPr="008441DE">
              <w:rPr>
                <w:rFonts w:cs="David" w:hint="cs"/>
                <w:sz w:val="24"/>
                <w:szCs w:val="24"/>
                <w:rtl/>
                <w:lang w:eastAsia="en-US"/>
              </w:rPr>
              <w:t xml:space="preserve"> למציע ולא לאיש הצוות הבודד.</w:t>
            </w:r>
          </w:p>
        </w:tc>
        <w:tc>
          <w:tcPr>
            <w:tcW w:w="2977" w:type="dxa"/>
            <w:shd w:val="clear" w:color="auto" w:fill="auto"/>
            <w:vAlign w:val="center"/>
          </w:tcPr>
          <w:p w:rsidR="00F77070" w:rsidRPr="008441DE" w:rsidRDefault="00E15BB0"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35</w:t>
            </w:r>
          </w:p>
        </w:tc>
      </w:tr>
      <w:tr w:rsidR="00CB4EEB" w:rsidRPr="008441DE" w:rsidTr="009665D4">
        <w:tc>
          <w:tcPr>
            <w:tcW w:w="6769" w:type="dxa"/>
            <w:shd w:val="clear" w:color="auto" w:fill="auto"/>
          </w:tcPr>
          <w:p w:rsidR="00CB4EEB" w:rsidRPr="008441DE" w:rsidRDefault="00CB4EEB" w:rsidP="00CB4EEB">
            <w:pPr>
              <w:overflowPunct/>
              <w:autoSpaceDE/>
              <w:autoSpaceDN/>
              <w:adjustRightInd/>
              <w:textAlignment w:val="auto"/>
              <w:rPr>
                <w:rFonts w:cs="David"/>
                <w:sz w:val="24"/>
                <w:szCs w:val="24"/>
                <w:rtl/>
                <w:lang w:eastAsia="en-US"/>
              </w:rPr>
            </w:pPr>
            <w:r w:rsidRPr="008441DE">
              <w:rPr>
                <w:rFonts w:cs="David" w:hint="cs"/>
                <w:b/>
                <w:bCs/>
                <w:sz w:val="24"/>
                <w:szCs w:val="24"/>
                <w:rtl/>
                <w:lang w:eastAsia="en-US"/>
              </w:rPr>
              <w:t xml:space="preserve">מגוון שירותים בצוות - יכולתו של המציע להעמיד צוות, שלו היכולות המקצועיות לתת מספר שירותים הנדרשים במכרז זה </w:t>
            </w:r>
            <w:r w:rsidR="00DD1C07" w:rsidRPr="008441DE">
              <w:rPr>
                <w:rFonts w:cs="David"/>
                <w:b/>
                <w:bCs/>
                <w:sz w:val="24"/>
                <w:szCs w:val="24"/>
                <w:rtl/>
                <w:lang w:eastAsia="en-US"/>
              </w:rPr>
              <w:t>–</w:t>
            </w:r>
            <w:r w:rsidRPr="008441DE">
              <w:rPr>
                <w:rFonts w:cs="David" w:hint="cs"/>
                <w:b/>
                <w:bCs/>
                <w:sz w:val="24"/>
                <w:szCs w:val="24"/>
                <w:rtl/>
                <w:lang w:eastAsia="en-US"/>
              </w:rPr>
              <w:t xml:space="preserve"> תרגום</w:t>
            </w:r>
            <w:r w:rsidR="00DD1C07" w:rsidRPr="008441DE">
              <w:rPr>
                <w:rFonts w:cs="David" w:hint="cs"/>
                <w:b/>
                <w:bCs/>
                <w:sz w:val="24"/>
                <w:szCs w:val="24"/>
                <w:rtl/>
                <w:lang w:eastAsia="en-US"/>
              </w:rPr>
              <w:t>,</w:t>
            </w:r>
            <w:r w:rsidRPr="008441DE">
              <w:rPr>
                <w:rFonts w:cs="David" w:hint="cs"/>
                <w:b/>
                <w:bCs/>
                <w:sz w:val="24"/>
                <w:szCs w:val="24"/>
                <w:rtl/>
                <w:lang w:eastAsia="en-US"/>
              </w:rPr>
              <w:t xml:space="preserve"> עריכה לשונית</w:t>
            </w:r>
            <w:r w:rsidR="00CD7D8C" w:rsidRPr="008441DE">
              <w:rPr>
                <w:rFonts w:cs="David" w:hint="cs"/>
                <w:b/>
                <w:bCs/>
                <w:sz w:val="24"/>
                <w:szCs w:val="24"/>
                <w:rtl/>
                <w:lang w:eastAsia="en-US"/>
              </w:rPr>
              <w:t>.</w:t>
            </w:r>
            <w:r w:rsidR="008B7406" w:rsidRPr="008441DE">
              <w:rPr>
                <w:rFonts w:cs="David" w:hint="cs"/>
                <w:b/>
                <w:bCs/>
                <w:sz w:val="24"/>
                <w:szCs w:val="24"/>
                <w:rtl/>
                <w:lang w:eastAsia="en-US"/>
              </w:rPr>
              <w:t xml:space="preserve"> </w:t>
            </w:r>
            <w:r w:rsidR="008B7406" w:rsidRPr="008441DE">
              <w:rPr>
                <w:rFonts w:cs="David" w:hint="cs"/>
                <w:sz w:val="24"/>
                <w:szCs w:val="24"/>
                <w:rtl/>
                <w:lang w:eastAsia="en-US"/>
              </w:rPr>
              <w:t>בעבור תרגום ועריכה יינתנו 10 נקודות, ובעבור עריכה בלבד יינתנו 5 נקודות.</w:t>
            </w:r>
          </w:p>
          <w:p w:rsidR="008B7406" w:rsidRPr="008441DE" w:rsidRDefault="008B7406" w:rsidP="00CB4EEB">
            <w:pPr>
              <w:overflowPunct/>
              <w:autoSpaceDE/>
              <w:autoSpaceDN/>
              <w:adjustRightInd/>
              <w:textAlignment w:val="auto"/>
              <w:rPr>
                <w:rFonts w:cs="David"/>
                <w:sz w:val="24"/>
                <w:szCs w:val="24"/>
                <w:rtl/>
                <w:lang w:eastAsia="en-US"/>
              </w:rPr>
            </w:pPr>
            <w:r w:rsidRPr="008441DE">
              <w:rPr>
                <w:rFonts w:cs="David" w:hint="cs"/>
                <w:sz w:val="24"/>
                <w:szCs w:val="24"/>
                <w:rtl/>
                <w:lang w:eastAsia="en-US"/>
              </w:rPr>
              <w:t>הנקודות יינתנו באופן חד פעמי למציע ולא לאיש הצוות הבודד.</w:t>
            </w:r>
          </w:p>
        </w:tc>
        <w:tc>
          <w:tcPr>
            <w:tcW w:w="2977" w:type="dxa"/>
            <w:shd w:val="clear" w:color="auto" w:fill="auto"/>
            <w:vAlign w:val="center"/>
          </w:tcPr>
          <w:p w:rsidR="00CB4EEB" w:rsidRPr="008441DE" w:rsidRDefault="00CB4EEB"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10</w:t>
            </w:r>
          </w:p>
        </w:tc>
      </w:tr>
      <w:tr w:rsidR="00F77070" w:rsidRPr="008441DE" w:rsidTr="009665D4">
        <w:tc>
          <w:tcPr>
            <w:tcW w:w="6769" w:type="dxa"/>
            <w:shd w:val="clear" w:color="auto" w:fill="F3F3F3"/>
          </w:tcPr>
          <w:p w:rsidR="00F77070" w:rsidRPr="008441DE" w:rsidRDefault="00F77070" w:rsidP="009665D4">
            <w:pPr>
              <w:widowControl w:val="0"/>
              <w:ind w:right="720"/>
              <w:jc w:val="left"/>
              <w:rPr>
                <w:rFonts w:cs="David"/>
                <w:b/>
                <w:bCs/>
                <w:sz w:val="24"/>
                <w:szCs w:val="24"/>
                <w:rtl/>
              </w:rPr>
            </w:pPr>
            <w:r w:rsidRPr="008441DE">
              <w:rPr>
                <w:rFonts w:cs="David" w:hint="cs"/>
                <w:b/>
                <w:bCs/>
                <w:sz w:val="24"/>
                <w:szCs w:val="24"/>
                <w:rtl/>
              </w:rPr>
              <w:t>סה"כ</w:t>
            </w:r>
          </w:p>
        </w:tc>
        <w:tc>
          <w:tcPr>
            <w:tcW w:w="2977" w:type="dxa"/>
            <w:shd w:val="clear" w:color="auto" w:fill="F3F3F3"/>
          </w:tcPr>
          <w:p w:rsidR="00F77070" w:rsidRPr="008441DE" w:rsidRDefault="00F77070" w:rsidP="007732F9">
            <w:pPr>
              <w:overflowPunct/>
              <w:autoSpaceDE/>
              <w:autoSpaceDN/>
              <w:adjustRightInd/>
              <w:jc w:val="center"/>
              <w:textAlignment w:val="auto"/>
              <w:rPr>
                <w:rFonts w:cs="David"/>
                <w:b/>
                <w:bCs/>
                <w:sz w:val="24"/>
                <w:szCs w:val="24"/>
                <w:rtl/>
                <w:lang w:eastAsia="en-US"/>
              </w:rPr>
            </w:pPr>
            <w:r w:rsidRPr="008441DE">
              <w:rPr>
                <w:rFonts w:cs="David" w:hint="cs"/>
                <w:b/>
                <w:bCs/>
                <w:sz w:val="24"/>
                <w:szCs w:val="24"/>
                <w:rtl/>
                <w:lang w:eastAsia="en-US"/>
              </w:rPr>
              <w:t xml:space="preserve">100 נקודות (המהווים </w:t>
            </w:r>
            <w:r w:rsidR="007732F9" w:rsidRPr="008441DE">
              <w:rPr>
                <w:rFonts w:cs="David" w:hint="cs"/>
                <w:b/>
                <w:bCs/>
                <w:sz w:val="24"/>
                <w:szCs w:val="24"/>
                <w:rtl/>
                <w:lang w:eastAsia="en-US"/>
              </w:rPr>
              <w:t>4</w:t>
            </w:r>
            <w:r w:rsidRPr="008441DE">
              <w:rPr>
                <w:rFonts w:cs="David" w:hint="cs"/>
                <w:b/>
                <w:bCs/>
                <w:sz w:val="24"/>
                <w:szCs w:val="24"/>
                <w:rtl/>
                <w:lang w:eastAsia="en-US"/>
              </w:rPr>
              <w:t>0% מהציון המשוקלל)</w:t>
            </w:r>
          </w:p>
        </w:tc>
      </w:tr>
    </w:tbl>
    <w:p w:rsidR="0054357D" w:rsidRPr="008441DE" w:rsidRDefault="0054357D" w:rsidP="0054357D">
      <w:pPr>
        <w:overflowPunct/>
        <w:autoSpaceDE/>
        <w:autoSpaceDN/>
        <w:adjustRightInd/>
        <w:textAlignment w:val="auto"/>
        <w:rPr>
          <w:rFonts w:cs="David"/>
          <w:b/>
          <w:bCs/>
          <w:sz w:val="24"/>
          <w:szCs w:val="24"/>
          <w:u w:val="single"/>
          <w:rtl/>
          <w:lang w:eastAsia="en-US"/>
        </w:rPr>
      </w:pPr>
    </w:p>
    <w:p w:rsidR="007909CD" w:rsidRPr="008441DE" w:rsidRDefault="007909CD" w:rsidP="008C7A09">
      <w:pPr>
        <w:overflowPunct/>
        <w:autoSpaceDE/>
        <w:autoSpaceDN/>
        <w:adjustRightInd/>
        <w:ind w:left="720"/>
        <w:textAlignment w:val="auto"/>
        <w:rPr>
          <w:rFonts w:cs="David"/>
          <w:b/>
          <w:bCs/>
          <w:sz w:val="24"/>
          <w:szCs w:val="24"/>
          <w:rtl/>
          <w:lang w:eastAsia="en-US"/>
        </w:rPr>
      </w:pPr>
    </w:p>
    <w:p w:rsidR="00A1317A" w:rsidRPr="008441DE" w:rsidRDefault="00EA2E69" w:rsidP="00E24BB0">
      <w:pPr>
        <w:overflowPunct/>
        <w:autoSpaceDE/>
        <w:autoSpaceDN/>
        <w:adjustRightInd/>
        <w:ind w:left="1258"/>
        <w:textAlignment w:val="auto"/>
        <w:rPr>
          <w:rFonts w:cs="David"/>
          <w:b/>
          <w:bCs/>
          <w:sz w:val="24"/>
          <w:szCs w:val="24"/>
          <w:lang w:eastAsia="en-US"/>
        </w:rPr>
      </w:pPr>
      <w:r w:rsidRPr="008441DE">
        <w:rPr>
          <w:rFonts w:cs="David" w:hint="cs"/>
          <w:b/>
          <w:bCs/>
          <w:sz w:val="24"/>
          <w:szCs w:val="24"/>
          <w:rtl/>
          <w:lang w:eastAsia="en-US"/>
        </w:rPr>
        <w:tab/>
      </w:r>
      <w:r w:rsidR="009665D4" w:rsidRPr="008441DE">
        <w:rPr>
          <w:rFonts w:cs="David" w:hint="cs"/>
          <w:b/>
          <w:bCs/>
          <w:sz w:val="24"/>
          <w:szCs w:val="24"/>
          <w:rtl/>
          <w:lang w:eastAsia="en-US"/>
        </w:rPr>
        <w:t>ניסיו</w:t>
      </w:r>
      <w:r w:rsidR="009665D4" w:rsidRPr="008441DE">
        <w:rPr>
          <w:rFonts w:cs="David" w:hint="eastAsia"/>
          <w:b/>
          <w:bCs/>
          <w:sz w:val="24"/>
          <w:szCs w:val="24"/>
          <w:rtl/>
          <w:lang w:eastAsia="en-US"/>
        </w:rPr>
        <w:t>ן</w:t>
      </w:r>
      <w:r w:rsidR="00187261" w:rsidRPr="008441DE">
        <w:rPr>
          <w:rFonts w:cs="David" w:hint="cs"/>
          <w:b/>
          <w:bCs/>
          <w:sz w:val="24"/>
          <w:szCs w:val="24"/>
          <w:rtl/>
          <w:lang w:eastAsia="en-US"/>
        </w:rPr>
        <w:t xml:space="preserve"> המציע</w:t>
      </w:r>
      <w:r w:rsidRPr="008441DE">
        <w:rPr>
          <w:rFonts w:cs="David" w:hint="cs"/>
          <w:b/>
          <w:bCs/>
          <w:sz w:val="24"/>
          <w:szCs w:val="24"/>
          <w:rtl/>
          <w:lang w:eastAsia="en-US"/>
        </w:rPr>
        <w:t xml:space="preserve"> בעבודות דומות</w:t>
      </w:r>
      <w:r w:rsidR="007909CD" w:rsidRPr="008441DE">
        <w:rPr>
          <w:rFonts w:cs="David" w:hint="cs"/>
          <w:b/>
          <w:bCs/>
          <w:sz w:val="24"/>
          <w:szCs w:val="24"/>
          <w:rtl/>
          <w:lang w:eastAsia="en-US"/>
        </w:rPr>
        <w:t xml:space="preserve"> יש למלא </w:t>
      </w:r>
      <w:r w:rsidR="007909CD" w:rsidRPr="008441DE">
        <w:rPr>
          <w:rFonts w:cs="David" w:hint="cs"/>
          <w:b/>
          <w:bCs/>
          <w:sz w:val="24"/>
          <w:szCs w:val="24"/>
          <w:u w:val="single"/>
          <w:rtl/>
          <w:lang w:eastAsia="en-US"/>
        </w:rPr>
        <w:t>בנספח</w:t>
      </w:r>
      <w:r w:rsidR="00DD1C07" w:rsidRPr="008441DE">
        <w:rPr>
          <w:rFonts w:cs="David" w:hint="cs"/>
          <w:b/>
          <w:bCs/>
          <w:sz w:val="24"/>
          <w:szCs w:val="24"/>
          <w:u w:val="single"/>
          <w:rtl/>
          <w:lang w:eastAsia="en-US"/>
        </w:rPr>
        <w:t xml:space="preserve"> </w:t>
      </w:r>
      <w:r w:rsidR="00800AE8" w:rsidRPr="008441DE">
        <w:rPr>
          <w:rFonts w:cs="David" w:hint="cs"/>
          <w:b/>
          <w:bCs/>
          <w:sz w:val="24"/>
          <w:szCs w:val="24"/>
          <w:u w:val="single"/>
          <w:rtl/>
          <w:lang w:eastAsia="en-US"/>
        </w:rPr>
        <w:t>ט</w:t>
      </w:r>
      <w:r w:rsidR="00DD1C07" w:rsidRPr="008441DE">
        <w:rPr>
          <w:rFonts w:cs="David" w:hint="cs"/>
          <w:b/>
          <w:bCs/>
          <w:sz w:val="24"/>
          <w:szCs w:val="24"/>
          <w:u w:val="single"/>
          <w:rtl/>
          <w:lang w:eastAsia="en-US"/>
        </w:rPr>
        <w:t>'</w:t>
      </w:r>
    </w:p>
    <w:p w:rsidR="00944589" w:rsidRPr="008441DE" w:rsidRDefault="00944589" w:rsidP="00E24BB0">
      <w:pPr>
        <w:spacing w:line="360" w:lineRule="auto"/>
        <w:ind w:left="1258"/>
        <w:rPr>
          <w:rFonts w:ascii="Arial" w:hAnsi="Arial" w:cs="David"/>
          <w:sz w:val="24"/>
          <w:szCs w:val="24"/>
          <w:u w:val="single"/>
          <w:rtl/>
        </w:rPr>
      </w:pPr>
    </w:p>
    <w:p w:rsidR="00EF3514" w:rsidRPr="008441DE" w:rsidRDefault="00EF3514" w:rsidP="00E24BB0">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מתוך הצעות שיזכו בציון של 80% לפחות מתוך </w:t>
      </w:r>
      <w:r w:rsidR="00A25345" w:rsidRPr="008441DE">
        <w:rPr>
          <w:rFonts w:ascii="Arial" w:hAnsi="Arial" w:cs="David" w:hint="cs"/>
          <w:sz w:val="24"/>
          <w:szCs w:val="24"/>
          <w:rtl/>
        </w:rPr>
        <w:t>4</w:t>
      </w:r>
      <w:r w:rsidRPr="008441DE">
        <w:rPr>
          <w:rFonts w:ascii="Arial" w:hAnsi="Arial" w:cs="David" w:hint="cs"/>
          <w:sz w:val="24"/>
          <w:szCs w:val="24"/>
          <w:rtl/>
        </w:rPr>
        <w:t>0% האפשריים בשלב השני, תעבורנה חמשת ההצעות</w:t>
      </w:r>
      <w:r w:rsidR="006378CE" w:rsidRPr="008441DE">
        <w:rPr>
          <w:rFonts w:ascii="Arial" w:hAnsi="Arial" w:cs="David" w:hint="cs"/>
          <w:sz w:val="24"/>
          <w:szCs w:val="24"/>
          <w:rtl/>
        </w:rPr>
        <w:t xml:space="preserve"> בעלות הניקוד הגבוה ביותר</w:t>
      </w:r>
      <w:r w:rsidRPr="008441DE">
        <w:rPr>
          <w:rFonts w:ascii="Arial" w:hAnsi="Arial" w:cs="David" w:hint="cs"/>
          <w:sz w:val="24"/>
          <w:szCs w:val="24"/>
          <w:rtl/>
        </w:rPr>
        <w:t xml:space="preserve">, לשלב השלישי. </w:t>
      </w:r>
    </w:p>
    <w:p w:rsidR="009665D4" w:rsidRPr="00CD246E" w:rsidRDefault="00EF3514" w:rsidP="00CD246E">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במידה ולא תהיינה לפחות </w:t>
      </w:r>
      <w:r w:rsidR="000378AC" w:rsidRPr="008441DE">
        <w:rPr>
          <w:rFonts w:ascii="Arial" w:hAnsi="Arial" w:cs="David" w:hint="cs"/>
          <w:sz w:val="24"/>
          <w:szCs w:val="24"/>
          <w:rtl/>
        </w:rPr>
        <w:t>חמש</w:t>
      </w:r>
      <w:r w:rsidR="007732F9" w:rsidRPr="008441DE">
        <w:rPr>
          <w:rFonts w:ascii="Arial" w:hAnsi="Arial" w:cs="David" w:hint="cs"/>
          <w:sz w:val="24"/>
          <w:szCs w:val="24"/>
          <w:rtl/>
        </w:rPr>
        <w:t xml:space="preserve"> הצעות</w:t>
      </w:r>
      <w:r w:rsidRPr="008441DE">
        <w:rPr>
          <w:rFonts w:ascii="Arial" w:hAnsi="Arial" w:cs="David" w:hint="cs"/>
          <w:sz w:val="24"/>
          <w:szCs w:val="24"/>
          <w:rtl/>
        </w:rPr>
        <w:t xml:space="preserve"> שיזכו בציון של 80% יוכל המזמין להעביר עד </w:t>
      </w:r>
      <w:r w:rsidR="000378AC" w:rsidRPr="008441DE">
        <w:rPr>
          <w:rFonts w:ascii="Arial" w:hAnsi="Arial" w:cs="David" w:hint="cs"/>
          <w:sz w:val="24"/>
          <w:szCs w:val="24"/>
          <w:rtl/>
        </w:rPr>
        <w:t>5</w:t>
      </w:r>
      <w:r w:rsidRPr="008441DE">
        <w:rPr>
          <w:rFonts w:ascii="Arial" w:hAnsi="Arial" w:cs="David" w:hint="cs"/>
          <w:sz w:val="24"/>
          <w:szCs w:val="24"/>
          <w:rtl/>
        </w:rPr>
        <w:t xml:space="preserve"> ההצעות שקיבלו את הניקו</w:t>
      </w:r>
      <w:r w:rsidR="007732F9" w:rsidRPr="008441DE">
        <w:rPr>
          <w:rFonts w:ascii="Arial" w:hAnsi="Arial" w:cs="David" w:hint="cs"/>
          <w:sz w:val="24"/>
          <w:szCs w:val="24"/>
          <w:rtl/>
        </w:rPr>
        <w:t>ד הגבוה ביותר ומעל ל- 70%</w:t>
      </w:r>
      <w:r w:rsidRPr="008441DE">
        <w:rPr>
          <w:rFonts w:ascii="Arial" w:hAnsi="Arial" w:cs="David" w:hint="cs"/>
          <w:sz w:val="24"/>
          <w:szCs w:val="24"/>
          <w:rtl/>
        </w:rPr>
        <w:t>. במידה וגם ב</w:t>
      </w:r>
      <w:r w:rsidR="007732F9" w:rsidRPr="008441DE">
        <w:rPr>
          <w:rFonts w:ascii="Arial" w:hAnsi="Arial" w:cs="David" w:hint="cs"/>
          <w:sz w:val="24"/>
          <w:szCs w:val="24"/>
          <w:rtl/>
        </w:rPr>
        <w:t>שלב זה לא יהיו שלוש הצעות</w:t>
      </w:r>
      <w:r w:rsidRPr="008441DE">
        <w:rPr>
          <w:rFonts w:ascii="Arial" w:hAnsi="Arial" w:cs="David" w:hint="cs"/>
          <w:sz w:val="24"/>
          <w:szCs w:val="24"/>
          <w:rtl/>
        </w:rPr>
        <w:t xml:space="preserve"> שיזכו בציון של 70%, תוכל ועדת המכרזים להעביר הצעות נוספות לפי הדרוג שהתקבל לפי שיקול דעתה. </w:t>
      </w:r>
    </w:p>
    <w:p w:rsidR="0054357D" w:rsidRPr="008441DE" w:rsidRDefault="00D63D28" w:rsidP="00B2194D">
      <w:pPr>
        <w:pStyle w:val="28"/>
        <w:widowControl w:val="0"/>
        <w:numPr>
          <w:ilvl w:val="1"/>
          <w:numId w:val="2"/>
        </w:numPr>
        <w:spacing w:after="0" w:line="360" w:lineRule="auto"/>
        <w:ind w:left="1304"/>
        <w:rPr>
          <w:rFonts w:ascii="Arial" w:hAnsi="Arial" w:cs="David"/>
          <w:b/>
          <w:bCs/>
          <w:sz w:val="24"/>
          <w:szCs w:val="24"/>
          <w:rtl/>
        </w:rPr>
      </w:pPr>
      <w:r w:rsidRPr="008441DE">
        <w:rPr>
          <w:rFonts w:ascii="Arial" w:hAnsi="Arial" w:cs="David" w:hint="cs"/>
          <w:b/>
          <w:bCs/>
          <w:sz w:val="24"/>
          <w:szCs w:val="24"/>
          <w:rtl/>
        </w:rPr>
        <w:t xml:space="preserve">השלב </w:t>
      </w:r>
      <w:r w:rsidR="00187261" w:rsidRPr="008441DE">
        <w:rPr>
          <w:rFonts w:ascii="Arial" w:hAnsi="Arial" w:cs="David" w:hint="cs"/>
          <w:b/>
          <w:bCs/>
          <w:sz w:val="24"/>
          <w:szCs w:val="24"/>
          <w:rtl/>
        </w:rPr>
        <w:t>שלישי</w:t>
      </w:r>
      <w:r w:rsidR="00193969" w:rsidRPr="008441DE">
        <w:rPr>
          <w:rFonts w:ascii="Arial" w:hAnsi="Arial" w:cs="David" w:hint="cs"/>
          <w:b/>
          <w:bCs/>
          <w:sz w:val="24"/>
          <w:szCs w:val="24"/>
          <w:rtl/>
        </w:rPr>
        <w:t xml:space="preserve"> </w:t>
      </w:r>
      <w:r w:rsidR="00187261" w:rsidRPr="008441DE">
        <w:rPr>
          <w:rFonts w:ascii="Arial" w:hAnsi="Arial" w:cs="David" w:hint="cs"/>
          <w:b/>
          <w:bCs/>
          <w:sz w:val="24"/>
          <w:szCs w:val="24"/>
          <w:rtl/>
        </w:rPr>
        <w:t>-</w:t>
      </w:r>
      <w:r w:rsidR="00193969" w:rsidRPr="008441DE">
        <w:rPr>
          <w:rFonts w:ascii="Arial" w:hAnsi="Arial" w:cs="David" w:hint="cs"/>
          <w:b/>
          <w:bCs/>
          <w:sz w:val="24"/>
          <w:szCs w:val="24"/>
          <w:rtl/>
        </w:rPr>
        <w:t xml:space="preserve"> </w:t>
      </w:r>
      <w:r w:rsidR="00CE1CCD" w:rsidRPr="008441DE">
        <w:rPr>
          <w:rFonts w:ascii="Arial" w:hAnsi="Arial" w:cs="David" w:hint="cs"/>
          <w:b/>
          <w:bCs/>
          <w:sz w:val="24"/>
          <w:szCs w:val="24"/>
          <w:rtl/>
        </w:rPr>
        <w:t>מבחן מקצועי</w:t>
      </w:r>
      <w:r w:rsidR="00193969" w:rsidRPr="008441DE">
        <w:rPr>
          <w:rFonts w:ascii="Arial" w:hAnsi="Arial" w:cs="David" w:hint="cs"/>
          <w:b/>
          <w:bCs/>
          <w:sz w:val="24"/>
          <w:szCs w:val="24"/>
          <w:rtl/>
        </w:rPr>
        <w:t xml:space="preserve"> (</w:t>
      </w:r>
      <w:r w:rsidR="009D61FB" w:rsidRPr="008441DE">
        <w:rPr>
          <w:rFonts w:ascii="Arial" w:hAnsi="Arial" w:cs="David" w:hint="cs"/>
          <w:b/>
          <w:bCs/>
          <w:sz w:val="24"/>
          <w:szCs w:val="24"/>
          <w:rtl/>
        </w:rPr>
        <w:t>3</w:t>
      </w:r>
      <w:r w:rsidR="00193969" w:rsidRPr="008441DE">
        <w:rPr>
          <w:rFonts w:ascii="Arial" w:hAnsi="Arial" w:cs="David" w:hint="cs"/>
          <w:b/>
          <w:bCs/>
          <w:sz w:val="24"/>
          <w:szCs w:val="24"/>
          <w:rtl/>
        </w:rPr>
        <w:t>0%)</w:t>
      </w:r>
    </w:p>
    <w:p w:rsidR="00F128DC" w:rsidRPr="008441DE" w:rsidRDefault="000F2D4A"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המציעים שהצעותיהם עברו לשלב זה יעברו בחינה מקצועית בנושא מתן השירותים. הבחינה תכלול תרגום </w:t>
      </w:r>
      <w:r w:rsidR="009D61FB" w:rsidRPr="008441DE">
        <w:rPr>
          <w:rFonts w:ascii="Arial" w:hAnsi="Arial" w:cs="David" w:hint="cs"/>
          <w:sz w:val="24"/>
          <w:szCs w:val="24"/>
          <w:rtl/>
        </w:rPr>
        <w:t>ו/או</w:t>
      </w:r>
      <w:r w:rsidR="00D97092" w:rsidRPr="008441DE">
        <w:rPr>
          <w:rFonts w:ascii="Arial" w:hAnsi="Arial" w:cs="David" w:hint="cs"/>
          <w:sz w:val="24"/>
          <w:szCs w:val="24"/>
          <w:rtl/>
        </w:rPr>
        <w:t xml:space="preserve"> עריכה לשונית</w:t>
      </w:r>
      <w:r w:rsidR="00F128DC" w:rsidRPr="008441DE">
        <w:rPr>
          <w:rFonts w:ascii="Arial" w:hAnsi="Arial" w:cs="David" w:hint="cs"/>
          <w:sz w:val="24"/>
          <w:szCs w:val="24"/>
          <w:rtl/>
        </w:rPr>
        <w:t xml:space="preserve">. </w:t>
      </w:r>
      <w:r w:rsidRPr="008441DE">
        <w:rPr>
          <w:rFonts w:ascii="Arial" w:hAnsi="Arial" w:cs="David" w:hint="cs"/>
          <w:sz w:val="24"/>
          <w:szCs w:val="24"/>
          <w:rtl/>
        </w:rPr>
        <w:t>על כל אנשי הצוות המוצעים במסגרת ההצעה לעבור את הבחינה המקצועית האמורה</w:t>
      </w:r>
      <w:r w:rsidR="00F128DC" w:rsidRPr="008441DE">
        <w:rPr>
          <w:rFonts w:ascii="Arial" w:hAnsi="Arial" w:cs="David" w:hint="cs"/>
          <w:sz w:val="24"/>
          <w:szCs w:val="24"/>
          <w:rtl/>
        </w:rPr>
        <w:t>, כל אחד בשפתו</w:t>
      </w:r>
      <w:r w:rsidRPr="008441DE">
        <w:rPr>
          <w:rFonts w:ascii="Arial" w:hAnsi="Arial" w:cs="David" w:hint="cs"/>
          <w:sz w:val="24"/>
          <w:szCs w:val="24"/>
          <w:rtl/>
        </w:rPr>
        <w:t xml:space="preserve">. </w:t>
      </w:r>
    </w:p>
    <w:p w:rsidR="000F2D4A" w:rsidRPr="008441DE" w:rsidRDefault="000F2D4A" w:rsidP="00B2194D">
      <w:pPr>
        <w:tabs>
          <w:tab w:val="left" w:pos="991"/>
          <w:tab w:val="left" w:pos="1133"/>
        </w:tabs>
        <w:spacing w:line="360" w:lineRule="auto"/>
        <w:ind w:left="1258"/>
        <w:rPr>
          <w:rFonts w:ascii="Arial" w:hAnsi="Arial" w:cs="David"/>
          <w:sz w:val="24"/>
          <w:szCs w:val="24"/>
        </w:rPr>
      </w:pPr>
      <w:r w:rsidRPr="008441DE">
        <w:rPr>
          <w:rFonts w:ascii="Arial" w:hAnsi="Arial" w:cs="David" w:hint="cs"/>
          <w:sz w:val="24"/>
          <w:szCs w:val="24"/>
          <w:rtl/>
        </w:rPr>
        <w:t xml:space="preserve">שלב זה יהווה </w:t>
      </w:r>
      <w:r w:rsidR="00A25345" w:rsidRPr="008441DE">
        <w:rPr>
          <w:rFonts w:ascii="Arial" w:hAnsi="Arial" w:cs="David" w:hint="cs"/>
          <w:sz w:val="24"/>
          <w:szCs w:val="24"/>
          <w:rtl/>
        </w:rPr>
        <w:t>3</w:t>
      </w:r>
      <w:r w:rsidRPr="008441DE">
        <w:rPr>
          <w:rFonts w:ascii="Arial" w:hAnsi="Arial" w:cs="David" w:hint="cs"/>
          <w:sz w:val="24"/>
          <w:szCs w:val="24"/>
          <w:rtl/>
        </w:rPr>
        <w:t xml:space="preserve">0% מהציון הכללי. </w:t>
      </w:r>
      <w:r w:rsidR="00F128DC" w:rsidRPr="008441DE">
        <w:rPr>
          <w:rFonts w:ascii="Arial" w:hAnsi="Arial" w:cs="David" w:hint="cs"/>
          <w:sz w:val="24"/>
          <w:szCs w:val="24"/>
          <w:rtl/>
        </w:rPr>
        <w:t>והציון בו יינתן כממוצע הציונים שקיבלו היועצים במבחן.</w:t>
      </w:r>
    </w:p>
    <w:p w:rsidR="0024217F" w:rsidRPr="008441DE" w:rsidRDefault="0024217F" w:rsidP="00B2194D">
      <w:pPr>
        <w:tabs>
          <w:tab w:val="left" w:pos="991"/>
          <w:tab w:val="left" w:pos="1133"/>
        </w:tabs>
        <w:spacing w:line="360" w:lineRule="auto"/>
        <w:ind w:left="1258"/>
        <w:rPr>
          <w:rFonts w:ascii="Arial" w:hAnsi="Arial" w:cs="David"/>
          <w:sz w:val="24"/>
          <w:szCs w:val="24"/>
          <w:rtl/>
        </w:rPr>
      </w:pPr>
    </w:p>
    <w:p w:rsidR="0093601F" w:rsidRPr="008441DE" w:rsidRDefault="00D63D28" w:rsidP="00122789">
      <w:pPr>
        <w:tabs>
          <w:tab w:val="left" w:pos="991"/>
          <w:tab w:val="left" w:pos="1133"/>
        </w:tabs>
        <w:spacing w:line="360" w:lineRule="auto"/>
        <w:ind w:left="1258"/>
        <w:rPr>
          <w:rFonts w:ascii="Arial" w:hAnsi="Arial" w:cs="David"/>
          <w:b/>
          <w:bCs/>
          <w:sz w:val="24"/>
          <w:szCs w:val="24"/>
          <w:rtl/>
        </w:rPr>
      </w:pPr>
      <w:r w:rsidRPr="008441DE">
        <w:rPr>
          <w:rFonts w:ascii="Arial" w:hAnsi="Arial" w:cs="David" w:hint="cs"/>
          <w:b/>
          <w:bCs/>
          <w:sz w:val="24"/>
          <w:szCs w:val="24"/>
          <w:rtl/>
        </w:rPr>
        <w:t>המבחן המקצועי ית</w:t>
      </w:r>
      <w:r w:rsidR="007732F9" w:rsidRPr="008441DE">
        <w:rPr>
          <w:rFonts w:ascii="Arial" w:hAnsi="Arial" w:cs="David" w:hint="cs"/>
          <w:b/>
          <w:bCs/>
          <w:sz w:val="24"/>
          <w:szCs w:val="24"/>
          <w:rtl/>
        </w:rPr>
        <w:t xml:space="preserve">קיים </w:t>
      </w:r>
      <w:r w:rsidR="00122789">
        <w:rPr>
          <w:rFonts w:ascii="Arial" w:hAnsi="Arial" w:cs="David" w:hint="cs"/>
          <w:b/>
          <w:bCs/>
          <w:sz w:val="24"/>
          <w:szCs w:val="24"/>
          <w:rtl/>
        </w:rPr>
        <w:t>ביום 27 במרץ 2016</w:t>
      </w:r>
      <w:r w:rsidR="00A74307" w:rsidRPr="008441DE">
        <w:rPr>
          <w:rFonts w:ascii="Arial" w:hAnsi="Arial" w:cs="David" w:hint="cs"/>
          <w:b/>
          <w:bCs/>
          <w:sz w:val="24"/>
          <w:szCs w:val="24"/>
          <w:rtl/>
        </w:rPr>
        <w:t xml:space="preserve"> </w:t>
      </w:r>
      <w:r w:rsidR="0093601F" w:rsidRPr="008441DE">
        <w:rPr>
          <w:rFonts w:ascii="Arial" w:hAnsi="Arial" w:cs="David" w:hint="cs"/>
          <w:b/>
          <w:bCs/>
          <w:sz w:val="24"/>
          <w:szCs w:val="24"/>
          <w:rtl/>
        </w:rPr>
        <w:t xml:space="preserve">במשרד האוצר.  נא לשריין את התאריך מראש. שעת </w:t>
      </w:r>
      <w:r w:rsidR="00092D9A" w:rsidRPr="008441DE">
        <w:rPr>
          <w:rFonts w:ascii="Arial" w:hAnsi="Arial" w:cs="David" w:hint="cs"/>
          <w:b/>
          <w:bCs/>
          <w:sz w:val="24"/>
          <w:szCs w:val="24"/>
          <w:rtl/>
        </w:rPr>
        <w:t>המבחן</w:t>
      </w:r>
      <w:r w:rsidR="0093601F" w:rsidRPr="008441DE">
        <w:rPr>
          <w:rFonts w:ascii="Arial" w:hAnsi="Arial" w:cs="David" w:hint="cs"/>
          <w:b/>
          <w:bCs/>
          <w:sz w:val="24"/>
          <w:szCs w:val="24"/>
          <w:rtl/>
        </w:rPr>
        <w:t xml:space="preserve"> תתואם ישירו</w:t>
      </w:r>
      <w:r w:rsidR="004C3AD8" w:rsidRPr="008441DE">
        <w:rPr>
          <w:rFonts w:ascii="Arial" w:hAnsi="Arial" w:cs="David" w:hint="cs"/>
          <w:b/>
          <w:bCs/>
          <w:sz w:val="24"/>
          <w:szCs w:val="24"/>
          <w:rtl/>
        </w:rPr>
        <w:t>ת</w:t>
      </w:r>
      <w:r w:rsidR="00111C27" w:rsidRPr="008441DE">
        <w:rPr>
          <w:rFonts w:ascii="Arial" w:hAnsi="Arial" w:cs="David" w:hint="cs"/>
          <w:b/>
          <w:bCs/>
          <w:sz w:val="24"/>
          <w:szCs w:val="24"/>
          <w:rtl/>
        </w:rPr>
        <w:t xml:space="preserve"> עם המציעים שעברו לשלב זה.</w:t>
      </w:r>
    </w:p>
    <w:p w:rsidR="00577796" w:rsidRPr="008441DE" w:rsidRDefault="00577796" w:rsidP="005021A2">
      <w:pPr>
        <w:overflowPunct/>
        <w:autoSpaceDE/>
        <w:autoSpaceDN/>
        <w:adjustRightInd/>
        <w:spacing w:line="360" w:lineRule="auto"/>
        <w:ind w:left="360"/>
        <w:jc w:val="left"/>
        <w:textAlignment w:val="auto"/>
        <w:rPr>
          <w:rFonts w:cs="David"/>
          <w:sz w:val="24"/>
          <w:szCs w:val="24"/>
          <w:rtl/>
          <w:lang w:eastAsia="en-US"/>
        </w:rPr>
      </w:pPr>
    </w:p>
    <w:p w:rsidR="007617C8" w:rsidRPr="008441DE" w:rsidRDefault="007617C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בתום השלב </w:t>
      </w:r>
      <w:r w:rsidR="00D63D28" w:rsidRPr="008441DE">
        <w:rPr>
          <w:rFonts w:ascii="Arial" w:hAnsi="Arial" w:cs="David" w:hint="cs"/>
          <w:sz w:val="24"/>
          <w:szCs w:val="24"/>
          <w:rtl/>
        </w:rPr>
        <w:t>השלישי</w:t>
      </w:r>
      <w:r w:rsidRPr="008441DE">
        <w:rPr>
          <w:rFonts w:ascii="Arial" w:hAnsi="Arial" w:cs="David" w:hint="cs"/>
          <w:sz w:val="24"/>
          <w:szCs w:val="24"/>
          <w:rtl/>
        </w:rPr>
        <w:t xml:space="preserve"> יינתן ניקוד לכל הצעה עבור רכיב האיכות, שיורכב מ-</w:t>
      </w:r>
    </w:p>
    <w:p w:rsidR="007617C8" w:rsidRPr="008441DE" w:rsidRDefault="00092D9A"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ניקוד בגין איכות ההצעה בהתאם לסעיף </w:t>
      </w:r>
      <w:r w:rsidR="00640791" w:rsidRPr="008441DE">
        <w:rPr>
          <w:rFonts w:ascii="Arial" w:hAnsi="Arial" w:cs="David" w:hint="cs"/>
          <w:sz w:val="24"/>
          <w:szCs w:val="24"/>
          <w:rtl/>
        </w:rPr>
        <w:t>13</w:t>
      </w:r>
      <w:r w:rsidRPr="008441DE">
        <w:rPr>
          <w:rFonts w:ascii="Arial" w:hAnsi="Arial" w:cs="David" w:hint="cs"/>
          <w:sz w:val="24"/>
          <w:szCs w:val="24"/>
          <w:rtl/>
        </w:rPr>
        <w:t>.2 למסמכי המכרז</w:t>
      </w:r>
      <w:r w:rsidR="007617C8" w:rsidRPr="008441DE">
        <w:rPr>
          <w:rFonts w:ascii="Arial" w:hAnsi="Arial" w:cs="David" w:hint="cs"/>
          <w:sz w:val="24"/>
          <w:szCs w:val="24"/>
          <w:rtl/>
        </w:rPr>
        <w:t xml:space="preserve"> </w:t>
      </w:r>
      <w:r w:rsidR="00D63D28" w:rsidRPr="008441DE">
        <w:rPr>
          <w:rFonts w:ascii="Arial" w:hAnsi="Arial" w:cs="David" w:hint="cs"/>
          <w:sz w:val="24"/>
          <w:szCs w:val="24"/>
          <w:rtl/>
        </w:rPr>
        <w:t>-</w:t>
      </w:r>
      <w:r w:rsidR="007617C8" w:rsidRPr="008441DE">
        <w:rPr>
          <w:rFonts w:ascii="Arial" w:hAnsi="Arial" w:cs="David" w:hint="cs"/>
          <w:sz w:val="24"/>
          <w:szCs w:val="24"/>
          <w:rtl/>
        </w:rPr>
        <w:t xml:space="preserve"> </w:t>
      </w:r>
      <w:r w:rsidR="007732F9" w:rsidRPr="008441DE">
        <w:rPr>
          <w:rFonts w:ascii="Arial" w:hAnsi="Arial" w:cs="David" w:hint="cs"/>
          <w:sz w:val="24"/>
          <w:szCs w:val="24"/>
          <w:rtl/>
        </w:rPr>
        <w:t>4</w:t>
      </w:r>
      <w:r w:rsidRPr="008441DE">
        <w:rPr>
          <w:rFonts w:ascii="Arial" w:hAnsi="Arial" w:cs="David" w:hint="cs"/>
          <w:sz w:val="24"/>
          <w:szCs w:val="24"/>
          <w:rtl/>
        </w:rPr>
        <w:t>0</w:t>
      </w:r>
      <w:r w:rsidR="007617C8" w:rsidRPr="008441DE">
        <w:rPr>
          <w:rFonts w:ascii="Arial" w:hAnsi="Arial" w:cs="David" w:hint="cs"/>
          <w:sz w:val="24"/>
          <w:szCs w:val="24"/>
          <w:rtl/>
        </w:rPr>
        <w:t>%</w:t>
      </w:r>
    </w:p>
    <w:p w:rsidR="007617C8" w:rsidRPr="008441DE" w:rsidRDefault="00D63D2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מבחן מקצועי -</w:t>
      </w:r>
      <w:r w:rsidR="007617C8" w:rsidRPr="008441DE">
        <w:rPr>
          <w:rFonts w:ascii="Arial" w:hAnsi="Arial" w:cs="David" w:hint="cs"/>
          <w:sz w:val="24"/>
          <w:szCs w:val="24"/>
          <w:rtl/>
        </w:rPr>
        <w:t xml:space="preserve"> </w:t>
      </w:r>
      <w:r w:rsidR="00A25345" w:rsidRPr="008441DE">
        <w:rPr>
          <w:rFonts w:ascii="Arial" w:hAnsi="Arial" w:cs="David" w:hint="cs"/>
          <w:sz w:val="24"/>
          <w:szCs w:val="24"/>
          <w:rtl/>
        </w:rPr>
        <w:t>3</w:t>
      </w:r>
      <w:r w:rsidR="001F40A9" w:rsidRPr="008441DE">
        <w:rPr>
          <w:rFonts w:ascii="Arial" w:hAnsi="Arial" w:cs="David" w:hint="cs"/>
          <w:sz w:val="24"/>
          <w:szCs w:val="24"/>
          <w:rtl/>
        </w:rPr>
        <w:t>0</w:t>
      </w:r>
      <w:r w:rsidR="007617C8" w:rsidRPr="008441DE">
        <w:rPr>
          <w:rFonts w:ascii="Arial" w:hAnsi="Arial" w:cs="David" w:hint="cs"/>
          <w:sz w:val="24"/>
          <w:szCs w:val="24"/>
          <w:rtl/>
        </w:rPr>
        <w:t>%</w:t>
      </w:r>
    </w:p>
    <w:p w:rsidR="00577796" w:rsidRPr="008441DE" w:rsidRDefault="007617C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הניקוד האמור יהווה </w:t>
      </w:r>
      <w:r w:rsidR="00A25345" w:rsidRPr="008441DE">
        <w:rPr>
          <w:rFonts w:ascii="Arial" w:hAnsi="Arial" w:cs="David" w:hint="cs"/>
          <w:sz w:val="24"/>
          <w:szCs w:val="24"/>
          <w:rtl/>
        </w:rPr>
        <w:t>7</w:t>
      </w:r>
      <w:r w:rsidRPr="008441DE">
        <w:rPr>
          <w:rFonts w:ascii="Arial" w:hAnsi="Arial" w:cs="David" w:hint="cs"/>
          <w:sz w:val="24"/>
          <w:szCs w:val="24"/>
          <w:rtl/>
        </w:rPr>
        <w:t>0% מהציון הכולל של ההצעה.</w:t>
      </w:r>
    </w:p>
    <w:p w:rsidR="00463156" w:rsidRPr="008441DE" w:rsidRDefault="00463156" w:rsidP="00E24BBD">
      <w:pPr>
        <w:pStyle w:val="28"/>
        <w:widowControl w:val="0"/>
        <w:numPr>
          <w:ilvl w:val="1"/>
          <w:numId w:val="2"/>
        </w:numPr>
        <w:spacing w:after="0" w:line="360" w:lineRule="auto"/>
        <w:ind w:left="1304"/>
        <w:rPr>
          <w:rFonts w:cs="David"/>
          <w:sz w:val="24"/>
          <w:szCs w:val="24"/>
          <w:lang w:eastAsia="en-US"/>
        </w:rPr>
      </w:pPr>
      <w:r w:rsidRPr="008441DE">
        <w:rPr>
          <w:rFonts w:ascii="Arial" w:hAnsi="Arial" w:cs="David" w:hint="cs"/>
          <w:b/>
          <w:bCs/>
          <w:sz w:val="24"/>
          <w:szCs w:val="24"/>
          <w:u w:val="single"/>
          <w:rtl/>
        </w:rPr>
        <w:t xml:space="preserve">השלב </w:t>
      </w:r>
      <w:r w:rsidR="002D3CAF" w:rsidRPr="008441DE">
        <w:rPr>
          <w:rFonts w:ascii="Arial" w:hAnsi="Arial" w:cs="David" w:hint="cs"/>
          <w:b/>
          <w:bCs/>
          <w:sz w:val="24"/>
          <w:szCs w:val="24"/>
          <w:u w:val="single"/>
          <w:rtl/>
        </w:rPr>
        <w:t>הרביעי</w:t>
      </w:r>
      <w:r w:rsidRPr="008441DE">
        <w:rPr>
          <w:rFonts w:ascii="Arial" w:hAnsi="Arial" w:cs="David" w:hint="cs"/>
          <w:b/>
          <w:bCs/>
          <w:sz w:val="24"/>
          <w:szCs w:val="24"/>
          <w:u w:val="single"/>
          <w:rtl/>
        </w:rPr>
        <w:t xml:space="preserve">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בחינת רכיב העלות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r w:rsidR="009D61FB" w:rsidRPr="008441DE">
        <w:rPr>
          <w:rFonts w:ascii="Arial" w:hAnsi="Arial" w:cs="David" w:hint="cs"/>
          <w:b/>
          <w:bCs/>
          <w:sz w:val="24"/>
          <w:szCs w:val="24"/>
          <w:u w:val="single"/>
          <w:rtl/>
        </w:rPr>
        <w:t>3</w:t>
      </w:r>
      <w:r w:rsidRPr="008441DE">
        <w:rPr>
          <w:rFonts w:ascii="Arial" w:hAnsi="Arial" w:cs="David" w:hint="cs"/>
          <w:b/>
          <w:bCs/>
          <w:sz w:val="24"/>
          <w:szCs w:val="24"/>
          <w:u w:val="single"/>
          <w:rtl/>
        </w:rPr>
        <w:t>0%</w:t>
      </w:r>
      <w:r w:rsidRPr="008441DE">
        <w:rPr>
          <w:rFonts w:ascii="Arial" w:hAnsi="Arial" w:cs="David" w:hint="cs"/>
          <w:b/>
          <w:bCs/>
          <w:sz w:val="24"/>
          <w:szCs w:val="24"/>
          <w:rtl/>
        </w:rPr>
        <w:t xml:space="preserve">: </w:t>
      </w:r>
    </w:p>
    <w:p w:rsidR="00DC7167" w:rsidRPr="008441DE" w:rsidRDefault="00EB5220" w:rsidP="00434201">
      <w:pPr>
        <w:pStyle w:val="28"/>
        <w:widowControl w:val="0"/>
        <w:spacing w:after="0" w:line="360" w:lineRule="auto"/>
        <w:ind w:left="1304"/>
        <w:rPr>
          <w:rFonts w:ascii="Arial" w:hAnsi="Arial" w:cs="David"/>
          <w:b/>
          <w:bCs/>
          <w:sz w:val="24"/>
          <w:szCs w:val="24"/>
          <w:u w:val="single"/>
        </w:rPr>
      </w:pPr>
      <w:r w:rsidRPr="008441DE">
        <w:rPr>
          <w:rFonts w:ascii="Arial" w:hAnsi="Arial" w:cs="David" w:hint="cs"/>
          <w:sz w:val="24"/>
          <w:szCs w:val="24"/>
          <w:rtl/>
        </w:rPr>
        <w:lastRenderedPageBreak/>
        <w:t xml:space="preserve">בשלב זה תיפתחנה המעטפות בהן מצויות הצעות המחיר, ותיבחנה הצעות המחיר של המציעים. </w:t>
      </w:r>
    </w:p>
    <w:p w:rsidR="00D26F93" w:rsidRPr="008441DE" w:rsidRDefault="00D26F93" w:rsidP="00EA6795">
      <w:pPr>
        <w:pStyle w:val="28"/>
        <w:widowControl w:val="0"/>
        <w:numPr>
          <w:ilvl w:val="2"/>
          <w:numId w:val="2"/>
        </w:numPr>
        <w:spacing w:after="0" w:line="360" w:lineRule="auto"/>
        <w:ind w:left="1956" w:hanging="709"/>
        <w:rPr>
          <w:rFonts w:ascii="Arial" w:hAnsi="Arial" w:cs="David"/>
          <w:b/>
          <w:bCs/>
          <w:sz w:val="24"/>
          <w:szCs w:val="24"/>
          <w:u w:val="single"/>
          <w:rtl/>
        </w:rPr>
      </w:pPr>
      <w:r w:rsidRPr="008441DE">
        <w:rPr>
          <w:rFonts w:ascii="Arial" w:hAnsi="Arial" w:cs="David" w:hint="cs"/>
          <w:b/>
          <w:bCs/>
          <w:sz w:val="24"/>
          <w:szCs w:val="24"/>
          <w:u w:val="single"/>
          <w:rtl/>
        </w:rPr>
        <w:t>הגשת ההצעה לתרגום</w:t>
      </w:r>
      <w:r w:rsidR="00DC7167" w:rsidRPr="008441DE">
        <w:rPr>
          <w:rFonts w:ascii="Arial" w:hAnsi="Arial" w:cs="David" w:hint="cs"/>
          <w:sz w:val="24"/>
          <w:szCs w:val="24"/>
          <w:rtl/>
        </w:rPr>
        <w:t xml:space="preserve"> </w:t>
      </w:r>
      <w:r w:rsidR="00084401" w:rsidRPr="008441DE">
        <w:rPr>
          <w:rFonts w:ascii="Arial" w:hAnsi="Arial" w:cs="David" w:hint="cs"/>
          <w:b/>
          <w:bCs/>
          <w:sz w:val="24"/>
          <w:szCs w:val="24"/>
          <w:rtl/>
        </w:rPr>
        <w:t>ולעריכה לשונית</w:t>
      </w:r>
      <w:r w:rsidR="00DC7167" w:rsidRPr="008441DE">
        <w:rPr>
          <w:rFonts w:ascii="Arial" w:hAnsi="Arial" w:cs="David"/>
          <w:sz w:val="24"/>
          <w:szCs w:val="24"/>
          <w:rtl/>
        </w:rPr>
        <w:t>–</w:t>
      </w:r>
      <w:r w:rsidR="00DC7167" w:rsidRPr="008441DE">
        <w:rPr>
          <w:rFonts w:ascii="Arial" w:hAnsi="Arial" w:cs="David" w:hint="cs"/>
          <w:sz w:val="24"/>
          <w:szCs w:val="24"/>
          <w:rtl/>
        </w:rPr>
        <w:t xml:space="preserve"> הצעת המחיר תוגש בהתאם למפורט להלן:</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hint="cs"/>
          <w:sz w:val="24"/>
          <w:szCs w:val="24"/>
          <w:rtl/>
        </w:rPr>
        <w:t>הצעת המחיר תבוסס על עלות לכל</w:t>
      </w:r>
      <w:r w:rsidRPr="008441DE">
        <w:rPr>
          <w:rFonts w:cs="David"/>
          <w:sz w:val="24"/>
          <w:szCs w:val="24"/>
          <w:rtl/>
        </w:rPr>
        <w:t xml:space="preserve"> 250 מיל</w:t>
      </w:r>
      <w:r w:rsidRPr="008441DE">
        <w:rPr>
          <w:rFonts w:cs="David" w:hint="cs"/>
          <w:sz w:val="24"/>
          <w:szCs w:val="24"/>
          <w:rtl/>
        </w:rPr>
        <w:t>ים</w:t>
      </w:r>
      <w:r w:rsidRPr="008441DE">
        <w:rPr>
          <w:rFonts w:cs="David"/>
          <w:sz w:val="24"/>
          <w:szCs w:val="24"/>
          <w:rtl/>
        </w:rPr>
        <w:t xml:space="preserve"> בשפות היעד</w:t>
      </w:r>
      <w:r w:rsidRPr="008441DE">
        <w:rPr>
          <w:rFonts w:cs="David" w:hint="cs"/>
          <w:sz w:val="24"/>
          <w:szCs w:val="24"/>
          <w:rtl/>
        </w:rPr>
        <w:t xml:space="preserve"> ומחיר התרגום </w:t>
      </w:r>
      <w:r w:rsidR="00714400" w:rsidRPr="008441DE">
        <w:rPr>
          <w:rFonts w:cs="David" w:hint="cs"/>
          <w:sz w:val="24"/>
          <w:szCs w:val="24"/>
          <w:rtl/>
        </w:rPr>
        <w:t>ו</w:t>
      </w:r>
      <w:r w:rsidR="00C902FA" w:rsidRPr="008441DE">
        <w:rPr>
          <w:rFonts w:cs="David" w:hint="cs"/>
          <w:sz w:val="24"/>
          <w:szCs w:val="24"/>
          <w:rtl/>
        </w:rPr>
        <w:t xml:space="preserve">העריכה הלשונית </w:t>
      </w:r>
      <w:r w:rsidRPr="008441DE">
        <w:rPr>
          <w:rFonts w:cs="David" w:hint="cs"/>
          <w:sz w:val="24"/>
          <w:szCs w:val="24"/>
          <w:rtl/>
        </w:rPr>
        <w:t>לכל שפה.</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ביצוע עבודת התרגום</w:t>
      </w:r>
      <w:r w:rsidR="00C902FA" w:rsidRPr="008441DE">
        <w:rPr>
          <w:rFonts w:cs="David" w:hint="cs"/>
          <w:sz w:val="24"/>
          <w:szCs w:val="24"/>
          <w:rtl/>
        </w:rPr>
        <w:t xml:space="preserve"> </w:t>
      </w:r>
      <w:r w:rsidR="009F6B4B" w:rsidRPr="008441DE">
        <w:rPr>
          <w:rFonts w:cs="David" w:hint="cs"/>
          <w:sz w:val="24"/>
          <w:szCs w:val="24"/>
          <w:rtl/>
        </w:rPr>
        <w:t>ו</w:t>
      </w:r>
      <w:r w:rsidR="00C902FA" w:rsidRPr="008441DE">
        <w:rPr>
          <w:rFonts w:cs="David" w:hint="cs"/>
          <w:sz w:val="24"/>
          <w:szCs w:val="24"/>
          <w:rtl/>
        </w:rPr>
        <w:t>העריכה הלשונית</w:t>
      </w:r>
      <w:r w:rsidR="00DC7167" w:rsidRPr="008441DE">
        <w:rPr>
          <w:rFonts w:cs="David" w:hint="cs"/>
          <w:sz w:val="24"/>
          <w:szCs w:val="24"/>
          <w:rtl/>
        </w:rPr>
        <w:t>, בלוח זמנים רגיל</w:t>
      </w:r>
      <w:r w:rsidR="002A1A87" w:rsidRPr="008441DE">
        <w:rPr>
          <w:rFonts w:cs="David" w:hint="cs"/>
          <w:sz w:val="24"/>
          <w:szCs w:val="24"/>
          <w:rtl/>
        </w:rPr>
        <w:t>,</w:t>
      </w:r>
      <w:r w:rsidRPr="008441DE">
        <w:rPr>
          <w:rFonts w:cs="David"/>
          <w:sz w:val="24"/>
          <w:szCs w:val="24"/>
          <w:rtl/>
        </w:rPr>
        <w:t xml:space="preserve"> לא יעלה על 48 שעות ל</w:t>
      </w:r>
      <w:r w:rsidRPr="008441DE">
        <w:rPr>
          <w:rFonts w:cs="David" w:hint="cs"/>
          <w:sz w:val="24"/>
          <w:szCs w:val="24"/>
          <w:rtl/>
        </w:rPr>
        <w:t xml:space="preserve">כל </w:t>
      </w:r>
      <w:r w:rsidRPr="008441DE">
        <w:rPr>
          <w:rFonts w:cs="David"/>
          <w:sz w:val="24"/>
          <w:szCs w:val="24"/>
          <w:rtl/>
        </w:rPr>
        <w:t>1,000 מיל</w:t>
      </w:r>
      <w:r w:rsidRPr="008441DE">
        <w:rPr>
          <w:rFonts w:cs="David" w:hint="cs"/>
          <w:sz w:val="24"/>
          <w:szCs w:val="24"/>
          <w:rtl/>
        </w:rPr>
        <w:t>ים</w:t>
      </w:r>
      <w:r w:rsidRPr="008441DE">
        <w:rPr>
          <w:rFonts w:cs="David"/>
          <w:sz w:val="24"/>
          <w:szCs w:val="24"/>
          <w:rtl/>
        </w:rPr>
        <w:t>.</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ביצוע עבודת התרגום</w:t>
      </w:r>
      <w:r w:rsidR="00C902FA" w:rsidRPr="008441DE">
        <w:rPr>
          <w:rFonts w:cs="David" w:hint="cs"/>
          <w:sz w:val="24"/>
          <w:szCs w:val="24"/>
          <w:rtl/>
        </w:rPr>
        <w:t xml:space="preserve"> </w:t>
      </w:r>
      <w:r w:rsidR="009F6B4B" w:rsidRPr="008441DE">
        <w:rPr>
          <w:rFonts w:cs="David" w:hint="cs"/>
          <w:sz w:val="24"/>
          <w:szCs w:val="24"/>
          <w:rtl/>
        </w:rPr>
        <w:t>ו</w:t>
      </w:r>
      <w:r w:rsidR="00C902FA" w:rsidRPr="008441DE">
        <w:rPr>
          <w:rFonts w:cs="David" w:hint="cs"/>
          <w:sz w:val="24"/>
          <w:szCs w:val="24"/>
          <w:rtl/>
        </w:rPr>
        <w:t>העריכה הלשונית</w:t>
      </w:r>
      <w:r w:rsidR="00DC7167" w:rsidRPr="008441DE">
        <w:rPr>
          <w:rFonts w:cs="David" w:hint="cs"/>
          <w:sz w:val="24"/>
          <w:szCs w:val="24"/>
          <w:rtl/>
        </w:rPr>
        <w:t>, בלוח זמנים דחוף</w:t>
      </w:r>
      <w:r w:rsidRPr="008441DE">
        <w:rPr>
          <w:rFonts w:cs="David"/>
          <w:sz w:val="24"/>
          <w:szCs w:val="24"/>
          <w:rtl/>
        </w:rPr>
        <w:t xml:space="preserve"> לא יעלה על </w:t>
      </w:r>
      <w:r w:rsidR="00DC7167" w:rsidRPr="008441DE">
        <w:rPr>
          <w:rFonts w:cs="David" w:hint="cs"/>
          <w:sz w:val="24"/>
          <w:szCs w:val="24"/>
          <w:rtl/>
        </w:rPr>
        <w:t>6</w:t>
      </w:r>
      <w:r w:rsidRPr="008441DE">
        <w:rPr>
          <w:rFonts w:cs="David"/>
          <w:sz w:val="24"/>
          <w:szCs w:val="24"/>
          <w:rtl/>
        </w:rPr>
        <w:t xml:space="preserve"> שעות ל</w:t>
      </w:r>
      <w:r w:rsidRPr="008441DE">
        <w:rPr>
          <w:rFonts w:cs="David" w:hint="cs"/>
          <w:sz w:val="24"/>
          <w:szCs w:val="24"/>
          <w:rtl/>
        </w:rPr>
        <w:t xml:space="preserve">כל </w:t>
      </w:r>
      <w:r w:rsidRPr="008441DE">
        <w:rPr>
          <w:rFonts w:cs="David"/>
          <w:sz w:val="24"/>
          <w:szCs w:val="24"/>
          <w:rtl/>
        </w:rPr>
        <w:t>-1,000 מיל</w:t>
      </w:r>
      <w:r w:rsidRPr="008441DE">
        <w:rPr>
          <w:rFonts w:cs="David" w:hint="cs"/>
          <w:sz w:val="24"/>
          <w:szCs w:val="24"/>
          <w:rtl/>
        </w:rPr>
        <w:t>ים</w:t>
      </w:r>
      <w:r w:rsidRPr="008441DE">
        <w:rPr>
          <w:rFonts w:cs="David"/>
          <w:sz w:val="24"/>
          <w:szCs w:val="24"/>
          <w:rtl/>
        </w:rPr>
        <w:t>.</w:t>
      </w:r>
    </w:p>
    <w:p w:rsidR="00714400" w:rsidRPr="008441DE" w:rsidRDefault="00847B6A" w:rsidP="00E575F4">
      <w:pPr>
        <w:numPr>
          <w:ilvl w:val="3"/>
          <w:numId w:val="2"/>
        </w:numPr>
        <w:spacing w:line="360" w:lineRule="auto"/>
        <w:ind w:left="2818" w:hanging="976"/>
        <w:rPr>
          <w:rFonts w:cs="David"/>
          <w:sz w:val="24"/>
          <w:szCs w:val="24"/>
        </w:rPr>
      </w:pPr>
      <w:r w:rsidRPr="008441DE">
        <w:rPr>
          <w:rFonts w:cs="David" w:hint="cs"/>
          <w:sz w:val="24"/>
          <w:szCs w:val="24"/>
          <w:rtl/>
        </w:rPr>
        <w:t xml:space="preserve">על המציע להתייחס בהצעת המחיר שלו לאמור בסעיף 8.7 במסמכי המכרז הנוגע לתכולת שירותי התרגום והעריכה הלשונית. </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w:t>
      </w:r>
      <w:r w:rsidRPr="008441DE">
        <w:rPr>
          <w:rFonts w:cs="David" w:hint="cs"/>
          <w:sz w:val="24"/>
          <w:szCs w:val="24"/>
          <w:rtl/>
        </w:rPr>
        <w:t xml:space="preserve"> ומוחלט</w:t>
      </w:r>
      <w:r w:rsidRPr="008441DE">
        <w:rPr>
          <w:rFonts w:cs="David"/>
          <w:sz w:val="24"/>
          <w:szCs w:val="24"/>
          <w:rtl/>
        </w:rPr>
        <w:t>. לא תשולם תמורה נוספת על ידי המשרד.</w:t>
      </w:r>
    </w:p>
    <w:p w:rsidR="00D26F93" w:rsidRPr="008441DE" w:rsidRDefault="00D26F93" w:rsidP="00383D31">
      <w:pPr>
        <w:pStyle w:val="28"/>
        <w:widowControl w:val="0"/>
        <w:tabs>
          <w:tab w:val="left" w:pos="1258"/>
        </w:tabs>
        <w:spacing w:after="0" w:line="360" w:lineRule="auto"/>
        <w:ind w:left="1258"/>
        <w:rPr>
          <w:rFonts w:ascii="Arial" w:hAnsi="Arial" w:cs="David"/>
          <w:sz w:val="24"/>
          <w:szCs w:val="24"/>
          <w:rtl/>
          <w:lang w:val="en-US"/>
        </w:rPr>
      </w:pPr>
    </w:p>
    <w:p w:rsidR="00564ACE" w:rsidRPr="008441DE" w:rsidRDefault="00564ACE" w:rsidP="00242236">
      <w:pPr>
        <w:pStyle w:val="28"/>
        <w:widowControl w:val="0"/>
        <w:spacing w:after="0" w:line="360" w:lineRule="auto"/>
        <w:ind w:left="1304"/>
        <w:rPr>
          <w:rFonts w:ascii="Arial" w:hAnsi="Arial" w:cs="David"/>
          <w:sz w:val="24"/>
          <w:szCs w:val="24"/>
          <w:rtl/>
        </w:rPr>
      </w:pPr>
      <w:r w:rsidRPr="008441DE">
        <w:rPr>
          <w:rFonts w:ascii="Arial" w:hAnsi="Arial" w:cs="David" w:hint="cs"/>
          <w:sz w:val="24"/>
          <w:szCs w:val="24"/>
          <w:rtl/>
        </w:rPr>
        <w:t>בדיקת הצעות המחיר תתבצע לפי השלבים הבאים:</w:t>
      </w:r>
    </w:p>
    <w:p w:rsidR="00EB5220" w:rsidRPr="008441DE" w:rsidRDefault="00EB5220" w:rsidP="0044211D">
      <w:pPr>
        <w:pStyle w:val="28"/>
        <w:widowControl w:val="0"/>
        <w:numPr>
          <w:ilvl w:val="2"/>
          <w:numId w:val="2"/>
        </w:numPr>
        <w:spacing w:after="0" w:line="360" w:lineRule="auto"/>
        <w:ind w:left="1956" w:hanging="709"/>
        <w:rPr>
          <w:rFonts w:ascii="Arial" w:hAnsi="Arial" w:cs="David"/>
          <w:sz w:val="24"/>
          <w:szCs w:val="24"/>
        </w:rPr>
      </w:pPr>
      <w:r w:rsidRPr="008441DE">
        <w:rPr>
          <w:rFonts w:ascii="Arial" w:hAnsi="Arial" w:cs="David" w:hint="cs"/>
          <w:sz w:val="24"/>
          <w:szCs w:val="24"/>
          <w:rtl/>
        </w:rPr>
        <w:t xml:space="preserve">ההשוואה תערך בין המציעים בכל </w:t>
      </w:r>
      <w:r w:rsidR="00A35098" w:rsidRPr="008441DE">
        <w:rPr>
          <w:rFonts w:ascii="Arial" w:hAnsi="Arial" w:cs="David" w:hint="cs"/>
          <w:sz w:val="24"/>
          <w:szCs w:val="24"/>
          <w:rtl/>
        </w:rPr>
        <w:t>סעיף</w:t>
      </w:r>
      <w:r w:rsidRPr="008441DE">
        <w:rPr>
          <w:rFonts w:ascii="Arial" w:hAnsi="Arial" w:cs="David" w:hint="cs"/>
          <w:sz w:val="24"/>
          <w:szCs w:val="24"/>
          <w:rtl/>
        </w:rPr>
        <w:t xml:space="preserve"> בנפרד</w:t>
      </w:r>
      <w:r w:rsidR="00A35098" w:rsidRPr="008441DE">
        <w:rPr>
          <w:rFonts w:ascii="Arial" w:hAnsi="Arial" w:cs="David" w:hint="cs"/>
          <w:sz w:val="24"/>
          <w:szCs w:val="24"/>
          <w:rtl/>
        </w:rPr>
        <w:t>,</w:t>
      </w:r>
      <w:r w:rsidRPr="008441DE">
        <w:rPr>
          <w:rFonts w:ascii="Arial" w:hAnsi="Arial" w:cs="David" w:hint="cs"/>
          <w:sz w:val="24"/>
          <w:szCs w:val="24"/>
          <w:rtl/>
        </w:rPr>
        <w:t xml:space="preserve"> ההצעה הזולה ביותר </w:t>
      </w:r>
      <w:r w:rsidR="00080AFC" w:rsidRPr="008441DE">
        <w:rPr>
          <w:rFonts w:ascii="Arial" w:hAnsi="Arial" w:cs="David" w:hint="cs"/>
          <w:sz w:val="24"/>
          <w:szCs w:val="24"/>
          <w:rtl/>
        </w:rPr>
        <w:t xml:space="preserve">לכל סעיף </w:t>
      </w:r>
      <w:r w:rsidRPr="008441DE">
        <w:rPr>
          <w:rFonts w:ascii="Arial" w:hAnsi="Arial" w:cs="David" w:hint="cs"/>
          <w:sz w:val="24"/>
          <w:szCs w:val="24"/>
          <w:rtl/>
        </w:rPr>
        <w:t>תקבל את מלוא הנקודות ושאר</w:t>
      </w:r>
      <w:r w:rsidR="00615483" w:rsidRPr="008441DE">
        <w:rPr>
          <w:rFonts w:ascii="Arial" w:hAnsi="Arial" w:cs="David" w:hint="cs"/>
          <w:sz w:val="24"/>
          <w:szCs w:val="24"/>
          <w:rtl/>
        </w:rPr>
        <w:t xml:space="preserve"> ההצעות ינוקדו באופן יחסי אליה </w:t>
      </w:r>
      <w:r w:rsidR="00BB28BE" w:rsidRPr="008441DE">
        <w:rPr>
          <w:rFonts w:ascii="Arial" w:hAnsi="Arial" w:cs="David" w:hint="cs"/>
          <w:sz w:val="24"/>
          <w:szCs w:val="24"/>
          <w:rtl/>
        </w:rPr>
        <w:t xml:space="preserve">כמפורט בטבלה </w:t>
      </w:r>
      <w:r w:rsidR="007D044E" w:rsidRPr="008441DE">
        <w:rPr>
          <w:rFonts w:ascii="Arial" w:hAnsi="Arial" w:cs="David" w:hint="cs"/>
          <w:sz w:val="24"/>
          <w:szCs w:val="24"/>
          <w:rtl/>
        </w:rPr>
        <w:t xml:space="preserve">א' </w:t>
      </w:r>
      <w:r w:rsidR="00BB28BE" w:rsidRPr="008441DE">
        <w:rPr>
          <w:rFonts w:ascii="Arial" w:hAnsi="Arial" w:cs="David" w:hint="cs"/>
          <w:sz w:val="24"/>
          <w:szCs w:val="24"/>
          <w:rtl/>
        </w:rPr>
        <w:t>שלהלן</w:t>
      </w:r>
      <w:r w:rsidR="00FF63D5" w:rsidRPr="008441DE">
        <w:rPr>
          <w:rFonts w:ascii="Arial" w:hAnsi="Arial" w:cs="David" w:hint="cs"/>
          <w:sz w:val="24"/>
          <w:szCs w:val="24"/>
          <w:rtl/>
        </w:rPr>
        <w:t>, לפי הנוסחה המוצגת להלן</w:t>
      </w:r>
      <w:r w:rsidR="00BB28BE" w:rsidRPr="008441DE">
        <w:rPr>
          <w:rFonts w:ascii="Arial" w:hAnsi="Arial" w:cs="David" w:hint="cs"/>
          <w:sz w:val="24"/>
          <w:szCs w:val="24"/>
          <w:rtl/>
        </w:rPr>
        <w:t>.</w:t>
      </w:r>
      <w:r w:rsidR="007D044E" w:rsidRPr="008441DE">
        <w:rPr>
          <w:rFonts w:ascii="Arial" w:hAnsi="Arial" w:cs="David" w:hint="cs"/>
          <w:sz w:val="24"/>
          <w:szCs w:val="24"/>
          <w:rtl/>
        </w:rPr>
        <w:t xml:space="preserve"> </w:t>
      </w:r>
    </w:p>
    <w:p w:rsidR="002D0620" w:rsidRPr="008441DE" w:rsidRDefault="002D0620" w:rsidP="008B0C91">
      <w:pPr>
        <w:pStyle w:val="28"/>
        <w:widowControl w:val="0"/>
        <w:spacing w:after="0" w:line="360" w:lineRule="auto"/>
        <w:ind w:left="1967"/>
        <w:rPr>
          <w:rFonts w:ascii="Arial" w:hAnsi="Arial" w:cs="David"/>
          <w:sz w:val="24"/>
          <w:szCs w:val="24"/>
          <w:rtl/>
        </w:rPr>
      </w:pPr>
    </w:p>
    <w:p w:rsidR="00FF63D5" w:rsidRPr="008441DE" w:rsidRDefault="00A85FF4" w:rsidP="008B0C91">
      <w:pPr>
        <w:pStyle w:val="28"/>
        <w:widowControl w:val="0"/>
        <w:spacing w:after="0" w:line="360" w:lineRule="auto"/>
        <w:ind w:left="1967"/>
        <w:rPr>
          <w:rFonts w:ascii="Arial" w:hAnsi="Arial" w:cs="David"/>
          <w:sz w:val="24"/>
          <w:szCs w:val="24"/>
          <w:rtl/>
        </w:rPr>
      </w:pPr>
      <w:r w:rsidRPr="008441DE">
        <w:rPr>
          <w:rFonts w:ascii="Arial" w:hAnsi="Arial" w:cs="David" w:hint="cs"/>
          <w:sz w:val="24"/>
          <w:szCs w:val="24"/>
          <w:rtl/>
        </w:rPr>
        <w:t xml:space="preserve"> </w:t>
      </w:r>
      <m:oMath>
        <m:f>
          <m:fPr>
            <m:ctrlPr>
              <w:ins w:id="2" w:author="אבי דרוט" w:date="2015-10-07T17:06:00Z">
                <w:rPr>
                  <w:rFonts w:ascii="Cambria Math" w:hAnsi="Cambria Math" w:cs="Arial"/>
                </w:rPr>
              </w:ins>
            </m:ctrlPr>
          </m:fPr>
          <m:num>
            <m:r>
              <w:ins w:id="3" w:author="אבי דרוט" w:date="2015-10-07T17:06:00Z">
                <m:rPr>
                  <m:nor/>
                </m:rPr>
                <w:rPr>
                  <w:rFonts w:ascii="Arial" w:hAnsi="Arial" w:cs="Arial" w:hint="eastAsia"/>
                  <w:rtl/>
                </w:rPr>
                <m:t>הצעת</m:t>
              </w:ins>
            </m:r>
            <m:r>
              <w:ins w:id="4" w:author="אבי דרוט" w:date="2015-10-07T17:06:00Z">
                <m:rPr>
                  <m:nor/>
                </m:rPr>
                <w:rPr>
                  <w:rFonts w:ascii="Arial" w:hAnsi="Arial" w:cs="Arial"/>
                  <w:rtl/>
                </w:rPr>
                <m:t xml:space="preserve"> </m:t>
              </w:ins>
            </m:r>
            <m:r>
              <w:ins w:id="5" w:author="אבי דרוט" w:date="2015-10-07T17:06:00Z">
                <m:rPr>
                  <m:nor/>
                </m:rPr>
                <w:rPr>
                  <w:rFonts w:ascii="Arial" w:hAnsi="Arial" w:cs="Arial" w:hint="eastAsia"/>
                  <w:rtl/>
                </w:rPr>
                <m:t>המחיר</m:t>
              </w:ins>
            </m:r>
            <m:r>
              <w:ins w:id="6" w:author="אבי דרוט" w:date="2015-10-07T17:06:00Z">
                <m:rPr>
                  <m:nor/>
                </m:rPr>
                <w:rPr>
                  <w:rFonts w:ascii="Arial" w:hAnsi="Arial" w:cs="Arial"/>
                  <w:rtl/>
                </w:rPr>
                <m:t xml:space="preserve"> </m:t>
              </w:ins>
            </m:r>
            <m:r>
              <w:ins w:id="7" w:author="אבי דרוט" w:date="2015-10-07T17:06:00Z">
                <m:rPr>
                  <m:nor/>
                </m:rPr>
                <w:rPr>
                  <w:rFonts w:ascii="Arial" w:hAnsi="Arial" w:cs="Arial" w:hint="eastAsia"/>
                  <w:rtl/>
                </w:rPr>
                <m:t>הזולה</m:t>
              </w:ins>
            </m:r>
            <m:r>
              <w:ins w:id="8" w:author="אבי דרוט" w:date="2015-10-07T17:06:00Z">
                <m:rPr>
                  <m:nor/>
                </m:rPr>
                <w:rPr>
                  <w:rFonts w:ascii="Arial" w:hAnsi="Arial" w:cs="Arial"/>
                  <w:rtl/>
                </w:rPr>
                <m:t xml:space="preserve"> </m:t>
              </w:ins>
            </m:r>
            <m:r>
              <w:ins w:id="9" w:author="אבי דרוט" w:date="2015-10-07T17:06:00Z">
                <m:rPr>
                  <m:nor/>
                </m:rPr>
                <w:rPr>
                  <w:rFonts w:ascii="Arial" w:hAnsi="Arial" w:cs="Arial" w:hint="eastAsia"/>
                  <w:rtl/>
                </w:rPr>
                <m:t>ביותר</m:t>
              </w:ins>
            </m:r>
          </m:num>
          <m:den>
            <m:r>
              <w:ins w:id="10" w:author="אבי דרוט" w:date="2015-10-07T17:06:00Z">
                <m:rPr>
                  <m:nor/>
                </m:rPr>
                <w:rPr>
                  <w:rFonts w:ascii="Arial" w:hAnsi="Arial" w:cs="Arial" w:hint="eastAsia"/>
                  <w:rtl/>
                </w:rPr>
                <m:t>ההצעה</m:t>
              </w:ins>
            </m:r>
            <m:r>
              <w:ins w:id="11" w:author="אבי דרוט" w:date="2015-10-07T17:06:00Z">
                <m:rPr>
                  <m:nor/>
                </m:rPr>
                <w:rPr>
                  <w:rFonts w:ascii="Arial" w:hAnsi="Arial" w:cs="Arial"/>
                  <w:rtl/>
                </w:rPr>
                <m:t xml:space="preserve"> </m:t>
              </w:ins>
            </m:r>
            <m:r>
              <w:ins w:id="12" w:author="אבי דרוט" w:date="2015-10-07T17:06:00Z">
                <m:rPr>
                  <m:nor/>
                </m:rPr>
                <w:rPr>
                  <w:rFonts w:ascii="Arial" w:hAnsi="Arial" w:cs="Arial" w:hint="eastAsia"/>
                  <w:rtl/>
                </w:rPr>
                <m:t>הנבחנת</m:t>
              </w:ins>
            </m:r>
          </m:den>
        </m:f>
        <m:r>
          <w:ins w:id="13" w:author="אבי דרוט" w:date="2015-10-07T17:06:00Z">
            <w:rPr>
              <w:rFonts w:ascii="Cambria Math" w:hAnsi="Cambria Math" w:cs="Arial"/>
            </w:rPr>
            <m:t>×100=</m:t>
          </w:ins>
        </m:r>
        <m:r>
          <w:ins w:id="14" w:author="אבי דרוט" w:date="2015-10-07T17:06:00Z">
            <m:rPr>
              <m:nor/>
            </m:rPr>
            <w:rPr>
              <w:rFonts w:ascii="Arial" w:hAnsi="Arial" w:cs="Arial" w:hint="eastAsia"/>
              <w:rtl/>
            </w:rPr>
            <m:t>ציון</m:t>
          </w:ins>
        </m:r>
        <m:r>
          <w:ins w:id="15" w:author="אבי דרוט" w:date="2015-10-07T17:06:00Z">
            <m:rPr>
              <m:nor/>
            </m:rPr>
            <w:rPr>
              <w:rFonts w:ascii="Arial" w:hAnsi="Arial" w:cs="Arial"/>
              <w:rtl/>
            </w:rPr>
            <m:t xml:space="preserve"> </m:t>
          </w:ins>
        </m:r>
        <m:r>
          <w:ins w:id="16" w:author="אבי דרוט" w:date="2015-10-07T17:06:00Z">
            <m:rPr>
              <m:nor/>
            </m:rPr>
            <w:rPr>
              <w:rFonts w:ascii="Cambria Math" w:hAnsi="Arial" w:cs="Arial" w:hint="cs"/>
              <w:rtl/>
            </w:rPr>
            <m:t>ה</m:t>
          </w:ins>
        </m:r>
        <m:r>
          <w:ins w:id="17" w:author="אבי דרוט" w:date="2015-10-07T17:06:00Z">
            <m:rPr>
              <m:nor/>
            </m:rPr>
            <w:rPr>
              <w:rFonts w:ascii="Arial" w:hAnsi="Arial" w:cs="Arial" w:hint="eastAsia"/>
              <w:rtl/>
            </w:rPr>
            <m:t>מחיר</m:t>
          </w:ins>
        </m:r>
      </m:oMath>
    </w:p>
    <w:p w:rsidR="000350AF" w:rsidRPr="008441DE" w:rsidRDefault="000350AF" w:rsidP="00CB447E">
      <w:pPr>
        <w:tabs>
          <w:tab w:val="left" w:pos="991"/>
        </w:tabs>
        <w:spacing w:line="360" w:lineRule="auto"/>
        <w:ind w:left="850"/>
        <w:rPr>
          <w:rFonts w:ascii="Arial" w:hAnsi="Arial" w:cs="David"/>
          <w:b/>
          <w:bCs/>
          <w:sz w:val="24"/>
          <w:szCs w:val="24"/>
          <w:u w:val="single"/>
          <w:rtl/>
        </w:rPr>
      </w:pPr>
      <w:r w:rsidRPr="008441DE">
        <w:rPr>
          <w:rFonts w:ascii="Arial" w:hAnsi="Arial" w:cs="David" w:hint="cs"/>
          <w:b/>
          <w:bCs/>
          <w:sz w:val="24"/>
          <w:szCs w:val="24"/>
          <w:u w:val="single"/>
          <w:rtl/>
        </w:rPr>
        <w:t xml:space="preserve">טבלה א' </w:t>
      </w:r>
      <w:r w:rsidR="00615483"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r w:rsidR="00007C8B" w:rsidRPr="008441DE">
        <w:rPr>
          <w:rFonts w:ascii="Arial" w:hAnsi="Arial" w:cs="David" w:hint="cs"/>
          <w:b/>
          <w:bCs/>
          <w:sz w:val="24"/>
          <w:szCs w:val="24"/>
          <w:u w:val="single"/>
          <w:rtl/>
        </w:rPr>
        <w:t>אופן חישוב ניקוד</w:t>
      </w:r>
    </w:p>
    <w:p w:rsidR="0027274F" w:rsidRPr="008441DE" w:rsidRDefault="0027274F" w:rsidP="000350AF">
      <w:pPr>
        <w:tabs>
          <w:tab w:val="left" w:pos="991"/>
        </w:tabs>
        <w:spacing w:line="360" w:lineRule="auto"/>
        <w:ind w:left="850"/>
        <w:rPr>
          <w:rFonts w:ascii="Arial" w:hAnsi="Arial" w:cs="David"/>
          <w:b/>
          <w:bCs/>
          <w:sz w:val="24"/>
          <w:szCs w:val="24"/>
          <w:u w:val="singl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276"/>
        <w:gridCol w:w="1701"/>
        <w:gridCol w:w="2268"/>
      </w:tblGrid>
      <w:tr w:rsidR="005E67ED" w:rsidRPr="008441DE" w:rsidTr="00E55498">
        <w:trPr>
          <w:jc w:val="center"/>
        </w:trPr>
        <w:tc>
          <w:tcPr>
            <w:tcW w:w="2217" w:type="dxa"/>
            <w:shd w:val="clear" w:color="auto" w:fill="auto"/>
          </w:tcPr>
          <w:p w:rsidR="005E67ED" w:rsidRPr="008441DE" w:rsidRDefault="005E67ED" w:rsidP="005E67ED">
            <w:pPr>
              <w:spacing w:line="360" w:lineRule="auto"/>
              <w:jc w:val="center"/>
              <w:rPr>
                <w:rFonts w:cs="David"/>
                <w:b/>
                <w:bCs/>
                <w:sz w:val="24"/>
                <w:szCs w:val="24"/>
                <w:rtl/>
              </w:rPr>
            </w:pPr>
            <w:r w:rsidRPr="008441DE">
              <w:rPr>
                <w:rFonts w:cs="David" w:hint="cs"/>
                <w:b/>
                <w:bCs/>
                <w:sz w:val="24"/>
                <w:szCs w:val="24"/>
                <w:rtl/>
              </w:rPr>
              <w:t>דף (250 מילים)</w:t>
            </w:r>
          </w:p>
        </w:tc>
        <w:tc>
          <w:tcPr>
            <w:tcW w:w="1276"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מחיר מוצע</w:t>
            </w:r>
            <w:r w:rsidR="009D7069" w:rsidRPr="008441DE">
              <w:rPr>
                <w:rFonts w:cs="David" w:hint="cs"/>
                <w:b/>
                <w:bCs/>
                <w:sz w:val="24"/>
                <w:szCs w:val="24"/>
                <w:rtl/>
              </w:rPr>
              <w:t xml:space="preserve"> (בש"ח)</w:t>
            </w:r>
          </w:p>
        </w:tc>
        <w:tc>
          <w:tcPr>
            <w:tcW w:w="1701"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משקל</w:t>
            </w:r>
          </w:p>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(הרכיב מתוך ציון המחיר הכולל)</w:t>
            </w:r>
          </w:p>
        </w:tc>
        <w:tc>
          <w:tcPr>
            <w:tcW w:w="2268"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ציון משוקלל לפי רכיב</w:t>
            </w:r>
          </w:p>
        </w:tc>
      </w:tr>
      <w:tr w:rsidR="001A7A0E" w:rsidRPr="008441DE" w:rsidTr="00E55498">
        <w:trPr>
          <w:jc w:val="center"/>
        </w:trPr>
        <w:tc>
          <w:tcPr>
            <w:tcW w:w="7462" w:type="dxa"/>
            <w:gridSpan w:val="4"/>
            <w:shd w:val="clear" w:color="auto" w:fill="auto"/>
          </w:tcPr>
          <w:p w:rsidR="001A7A0E" w:rsidRPr="008441DE" w:rsidRDefault="001A7A0E" w:rsidP="001D7A5B">
            <w:pPr>
              <w:spacing w:line="360" w:lineRule="auto"/>
              <w:rPr>
                <w:rFonts w:cs="David"/>
                <w:b/>
                <w:bCs/>
                <w:sz w:val="24"/>
                <w:szCs w:val="24"/>
                <w:rtl/>
              </w:rPr>
            </w:pPr>
            <w:r w:rsidRPr="008441DE">
              <w:rPr>
                <w:rFonts w:cs="David" w:hint="cs"/>
                <w:b/>
                <w:bCs/>
                <w:sz w:val="24"/>
                <w:szCs w:val="24"/>
                <w:rtl/>
              </w:rPr>
              <w:t>עברית/אנגלית/עברית</w:t>
            </w:r>
          </w:p>
        </w:tc>
      </w:tr>
      <w:tr w:rsidR="00B8554D" w:rsidRPr="008441DE" w:rsidTr="00E55498">
        <w:trPr>
          <w:jc w:val="center"/>
        </w:trPr>
        <w:tc>
          <w:tcPr>
            <w:tcW w:w="2217" w:type="dxa"/>
            <w:shd w:val="clear" w:color="auto" w:fill="auto"/>
          </w:tcPr>
          <w:p w:rsidR="00B8554D" w:rsidRPr="008441DE" w:rsidRDefault="00B8554D" w:rsidP="006C4A32">
            <w:pPr>
              <w:spacing w:line="360" w:lineRule="auto"/>
              <w:jc w:val="left"/>
              <w:rPr>
                <w:rFonts w:cs="David"/>
                <w:b/>
                <w:bCs/>
                <w:sz w:val="24"/>
                <w:szCs w:val="24"/>
                <w:rtl/>
              </w:rPr>
            </w:pPr>
            <w:r w:rsidRPr="008441DE">
              <w:rPr>
                <w:rFonts w:cs="David" w:hint="cs"/>
                <w:sz w:val="24"/>
                <w:szCs w:val="24"/>
                <w:rtl/>
              </w:rPr>
              <w:t>תרגום רגיל</w:t>
            </w:r>
          </w:p>
        </w:tc>
        <w:tc>
          <w:tcPr>
            <w:tcW w:w="1276" w:type="dxa"/>
          </w:tcPr>
          <w:p w:rsidR="00B8554D" w:rsidRPr="008441DE" w:rsidRDefault="00B8554D" w:rsidP="006C4A32">
            <w:pPr>
              <w:spacing w:line="360" w:lineRule="auto"/>
              <w:jc w:val="center"/>
              <w:rPr>
                <w:rFonts w:cs="David"/>
                <w:b/>
                <w:bCs/>
                <w:sz w:val="24"/>
                <w:szCs w:val="24"/>
                <w:rtl/>
              </w:rPr>
            </w:pPr>
          </w:p>
        </w:tc>
        <w:tc>
          <w:tcPr>
            <w:tcW w:w="1701" w:type="dxa"/>
          </w:tcPr>
          <w:p w:rsidR="00B8554D" w:rsidRPr="008441DE" w:rsidRDefault="00917A85" w:rsidP="00917A85">
            <w:pPr>
              <w:spacing w:line="360" w:lineRule="auto"/>
              <w:jc w:val="left"/>
              <w:rPr>
                <w:rFonts w:cs="David"/>
                <w:b/>
                <w:bCs/>
                <w:sz w:val="24"/>
                <w:szCs w:val="24"/>
                <w:rtl/>
              </w:rPr>
            </w:pPr>
            <w:r w:rsidRPr="008441DE">
              <w:rPr>
                <w:rFonts w:cs="David" w:hint="cs"/>
                <w:b/>
                <w:bCs/>
                <w:sz w:val="24"/>
                <w:szCs w:val="24"/>
                <w:rtl/>
              </w:rPr>
              <w:t>17</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E55498">
        <w:trPr>
          <w:jc w:val="center"/>
        </w:trPr>
        <w:tc>
          <w:tcPr>
            <w:tcW w:w="2217" w:type="dxa"/>
            <w:shd w:val="clear" w:color="auto" w:fill="auto"/>
          </w:tcPr>
          <w:p w:rsidR="00B8554D" w:rsidRPr="008441DE" w:rsidRDefault="00B8554D" w:rsidP="006C4A32">
            <w:pPr>
              <w:spacing w:line="360" w:lineRule="auto"/>
              <w:jc w:val="left"/>
              <w:rPr>
                <w:rFonts w:cs="David"/>
                <w:sz w:val="24"/>
                <w:szCs w:val="24"/>
              </w:rPr>
            </w:pPr>
            <w:r w:rsidRPr="008441DE">
              <w:rPr>
                <w:rFonts w:cs="David" w:hint="cs"/>
                <w:sz w:val="24"/>
                <w:szCs w:val="24"/>
                <w:rtl/>
              </w:rPr>
              <w:t>תרגום דחוף</w:t>
            </w:r>
          </w:p>
        </w:tc>
        <w:tc>
          <w:tcPr>
            <w:tcW w:w="1276"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8</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E55498">
        <w:trPr>
          <w:jc w:val="center"/>
        </w:trPr>
        <w:tc>
          <w:tcPr>
            <w:tcW w:w="2217" w:type="dxa"/>
            <w:shd w:val="clear" w:color="auto" w:fill="auto"/>
          </w:tcPr>
          <w:p w:rsidR="00B8554D" w:rsidRPr="008441DE" w:rsidRDefault="00B8554D" w:rsidP="006C4A32">
            <w:pPr>
              <w:spacing w:line="360" w:lineRule="auto"/>
              <w:jc w:val="left"/>
              <w:rPr>
                <w:rFonts w:cs="David"/>
                <w:sz w:val="24"/>
                <w:szCs w:val="24"/>
                <w:rtl/>
              </w:rPr>
            </w:pPr>
            <w:r w:rsidRPr="008441DE">
              <w:rPr>
                <w:rFonts w:cs="David" w:hint="cs"/>
                <w:sz w:val="24"/>
                <w:szCs w:val="24"/>
                <w:rtl/>
              </w:rPr>
              <w:t>עריכה לשונית רגיל</w:t>
            </w:r>
          </w:p>
        </w:tc>
        <w:tc>
          <w:tcPr>
            <w:tcW w:w="1276"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15</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E55498">
        <w:trPr>
          <w:jc w:val="center"/>
        </w:trPr>
        <w:tc>
          <w:tcPr>
            <w:tcW w:w="2217" w:type="dxa"/>
            <w:shd w:val="clear" w:color="auto" w:fill="auto"/>
          </w:tcPr>
          <w:p w:rsidR="00B8554D" w:rsidRPr="008441DE" w:rsidRDefault="00B8554D"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1276"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5</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1A7A0E" w:rsidRPr="008441DE" w:rsidTr="00E55498">
        <w:trPr>
          <w:jc w:val="center"/>
        </w:trPr>
        <w:tc>
          <w:tcPr>
            <w:tcW w:w="7462" w:type="dxa"/>
            <w:gridSpan w:val="4"/>
            <w:shd w:val="clear" w:color="auto" w:fill="auto"/>
          </w:tcPr>
          <w:p w:rsidR="001A7A0E" w:rsidRPr="008441DE" w:rsidRDefault="001A7A0E" w:rsidP="00F3556E">
            <w:pPr>
              <w:spacing w:line="360" w:lineRule="auto"/>
              <w:jc w:val="left"/>
              <w:rPr>
                <w:rFonts w:cs="David"/>
                <w:b/>
                <w:bCs/>
                <w:sz w:val="24"/>
                <w:szCs w:val="24"/>
                <w:rtl/>
              </w:rPr>
            </w:pPr>
            <w:r w:rsidRPr="008441DE">
              <w:rPr>
                <w:rFonts w:cs="David" w:hint="cs"/>
                <w:b/>
                <w:bCs/>
                <w:sz w:val="24"/>
                <w:szCs w:val="24"/>
                <w:rtl/>
              </w:rPr>
              <w:t>עברית/ערבית/עברית</w:t>
            </w: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t>תרגום רגיל</w:t>
            </w:r>
          </w:p>
        </w:tc>
        <w:tc>
          <w:tcPr>
            <w:tcW w:w="1276" w:type="dxa"/>
          </w:tcPr>
          <w:p w:rsidR="001A7A0E" w:rsidRPr="008441DE" w:rsidRDefault="001A7A0E" w:rsidP="006C4A32">
            <w:pPr>
              <w:spacing w:line="360" w:lineRule="auto"/>
              <w:jc w:val="center"/>
              <w:rPr>
                <w:rFonts w:cs="David"/>
                <w:b/>
                <w:bCs/>
                <w:sz w:val="24"/>
                <w:szCs w:val="24"/>
                <w:rtl/>
              </w:rPr>
            </w:pPr>
          </w:p>
        </w:tc>
        <w:tc>
          <w:tcPr>
            <w:tcW w:w="1701" w:type="dxa"/>
          </w:tcPr>
          <w:p w:rsidR="001A7A0E" w:rsidRPr="008441DE" w:rsidRDefault="00917A85" w:rsidP="006C4A32">
            <w:pPr>
              <w:spacing w:line="360" w:lineRule="auto"/>
              <w:jc w:val="left"/>
              <w:rPr>
                <w:rFonts w:cs="David"/>
                <w:b/>
                <w:bCs/>
                <w:sz w:val="24"/>
                <w:szCs w:val="24"/>
                <w:rtl/>
              </w:rPr>
            </w:pPr>
            <w:r w:rsidRPr="008441DE">
              <w:rPr>
                <w:rFonts w:cs="David" w:hint="cs"/>
                <w:b/>
                <w:bCs/>
                <w:sz w:val="24"/>
                <w:szCs w:val="24"/>
                <w:rtl/>
              </w:rPr>
              <w:t>12</w:t>
            </w:r>
            <w:r w:rsidR="001A7A0E" w:rsidRPr="008441DE">
              <w:rPr>
                <w:rFonts w:cs="David" w:hint="cs"/>
                <w:b/>
                <w:bCs/>
                <w:sz w:val="24"/>
                <w:szCs w:val="24"/>
                <w:rtl/>
              </w:rPr>
              <w:t>%</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sz w:val="24"/>
                <w:szCs w:val="24"/>
              </w:rPr>
            </w:pPr>
            <w:r w:rsidRPr="008441DE">
              <w:rPr>
                <w:rFonts w:cs="David" w:hint="cs"/>
                <w:sz w:val="24"/>
                <w:szCs w:val="24"/>
                <w:rtl/>
              </w:rPr>
              <w:t>תרגום דחוף</w:t>
            </w:r>
          </w:p>
        </w:tc>
        <w:tc>
          <w:tcPr>
            <w:tcW w:w="1276"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sz w:val="24"/>
                <w:szCs w:val="24"/>
                <w:rtl/>
              </w:rPr>
            </w:pPr>
            <w:r w:rsidRPr="008441DE">
              <w:rPr>
                <w:rFonts w:cs="David" w:hint="cs"/>
                <w:sz w:val="24"/>
                <w:szCs w:val="24"/>
                <w:rtl/>
              </w:rPr>
              <w:t>עריכה לשונית רגיל</w:t>
            </w:r>
          </w:p>
        </w:tc>
        <w:tc>
          <w:tcPr>
            <w:tcW w:w="1276"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1A7A0E">
            <w:pPr>
              <w:spacing w:line="360" w:lineRule="auto"/>
              <w:jc w:val="left"/>
              <w:rPr>
                <w:rFonts w:cs="David"/>
                <w:b/>
                <w:bCs/>
                <w:sz w:val="24"/>
                <w:szCs w:val="24"/>
                <w:rtl/>
              </w:rPr>
            </w:pPr>
            <w:r w:rsidRPr="008441DE">
              <w:rPr>
                <w:rFonts w:cs="David" w:hint="cs"/>
                <w:b/>
                <w:bCs/>
                <w:sz w:val="24"/>
                <w:szCs w:val="24"/>
                <w:rtl/>
              </w:rPr>
              <w:t>10%</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lastRenderedPageBreak/>
              <w:t>עריכה לשונית דחוף</w:t>
            </w:r>
          </w:p>
        </w:tc>
        <w:tc>
          <w:tcPr>
            <w:tcW w:w="1276"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7462" w:type="dxa"/>
            <w:gridSpan w:val="4"/>
            <w:shd w:val="clear" w:color="auto" w:fill="auto"/>
          </w:tcPr>
          <w:p w:rsidR="001A7A0E" w:rsidRPr="008441DE" w:rsidRDefault="001A7A0E" w:rsidP="004E315A">
            <w:pPr>
              <w:spacing w:line="360" w:lineRule="auto"/>
              <w:jc w:val="left"/>
              <w:rPr>
                <w:rFonts w:cs="David"/>
                <w:b/>
                <w:bCs/>
                <w:sz w:val="24"/>
                <w:szCs w:val="24"/>
                <w:rtl/>
              </w:rPr>
            </w:pPr>
            <w:r w:rsidRPr="008441DE">
              <w:rPr>
                <w:rFonts w:cs="David" w:hint="cs"/>
                <w:b/>
                <w:bCs/>
                <w:sz w:val="24"/>
                <w:szCs w:val="24"/>
                <w:rtl/>
              </w:rPr>
              <w:t xml:space="preserve">עברית/שפות </w:t>
            </w:r>
            <w:r w:rsidR="004E315A" w:rsidRPr="008441DE">
              <w:rPr>
                <w:rFonts w:cs="David" w:hint="cs"/>
                <w:b/>
                <w:bCs/>
                <w:sz w:val="24"/>
                <w:szCs w:val="24"/>
                <w:rtl/>
              </w:rPr>
              <w:t>רלוונטית (ראה סעיף 13.2)</w:t>
            </w:r>
            <w:r w:rsidRPr="008441DE">
              <w:rPr>
                <w:rFonts w:cs="David" w:hint="cs"/>
                <w:b/>
                <w:bCs/>
                <w:sz w:val="24"/>
                <w:szCs w:val="24"/>
                <w:rtl/>
              </w:rPr>
              <w:t>/עברית</w:t>
            </w: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t>תרגום רגיל</w:t>
            </w:r>
          </w:p>
        </w:tc>
        <w:tc>
          <w:tcPr>
            <w:tcW w:w="1276" w:type="dxa"/>
          </w:tcPr>
          <w:p w:rsidR="001A7A0E" w:rsidRPr="008441DE" w:rsidRDefault="001A7A0E" w:rsidP="006C4A32">
            <w:pPr>
              <w:spacing w:line="360" w:lineRule="auto"/>
              <w:jc w:val="center"/>
              <w:rPr>
                <w:rFonts w:cs="David"/>
                <w:b/>
                <w:bCs/>
                <w:sz w:val="24"/>
                <w:szCs w:val="24"/>
                <w:rtl/>
              </w:rPr>
            </w:pPr>
          </w:p>
        </w:tc>
        <w:tc>
          <w:tcPr>
            <w:tcW w:w="1701" w:type="dxa"/>
          </w:tcPr>
          <w:p w:rsidR="001A7A0E" w:rsidRPr="008441DE" w:rsidRDefault="00917A85" w:rsidP="006C4A32">
            <w:pPr>
              <w:spacing w:line="360" w:lineRule="auto"/>
              <w:jc w:val="left"/>
              <w:rPr>
                <w:rFonts w:cs="David"/>
                <w:b/>
                <w:bCs/>
                <w:sz w:val="24"/>
                <w:szCs w:val="24"/>
                <w:rtl/>
              </w:rPr>
            </w:pPr>
            <w:r w:rsidRPr="008441DE">
              <w:rPr>
                <w:rFonts w:cs="David" w:hint="cs"/>
                <w:b/>
                <w:bCs/>
                <w:sz w:val="24"/>
                <w:szCs w:val="24"/>
                <w:rtl/>
              </w:rPr>
              <w:t>6</w:t>
            </w:r>
            <w:r w:rsidR="001A7A0E" w:rsidRPr="008441DE">
              <w:rPr>
                <w:rFonts w:cs="David" w:hint="cs"/>
                <w:b/>
                <w:bCs/>
                <w:sz w:val="24"/>
                <w:szCs w:val="24"/>
                <w:rtl/>
              </w:rPr>
              <w:t>%</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sz w:val="24"/>
                <w:szCs w:val="24"/>
              </w:rPr>
            </w:pPr>
            <w:r w:rsidRPr="008441DE">
              <w:rPr>
                <w:rFonts w:cs="David" w:hint="cs"/>
                <w:sz w:val="24"/>
                <w:szCs w:val="24"/>
                <w:rtl/>
              </w:rPr>
              <w:t>תרגום דחוף</w:t>
            </w:r>
          </w:p>
        </w:tc>
        <w:tc>
          <w:tcPr>
            <w:tcW w:w="1276"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4%</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sz w:val="24"/>
                <w:szCs w:val="24"/>
                <w:rtl/>
              </w:rPr>
            </w:pPr>
            <w:r w:rsidRPr="008441DE">
              <w:rPr>
                <w:rFonts w:cs="David" w:hint="cs"/>
                <w:sz w:val="24"/>
                <w:szCs w:val="24"/>
                <w:rtl/>
              </w:rPr>
              <w:t>עריכה לשונית רגיל</w:t>
            </w:r>
          </w:p>
        </w:tc>
        <w:tc>
          <w:tcPr>
            <w:tcW w:w="1276"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2217"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1276"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bl>
    <w:p w:rsidR="007D044E" w:rsidRPr="008441DE" w:rsidRDefault="007D044E" w:rsidP="007D044E">
      <w:pPr>
        <w:tabs>
          <w:tab w:val="left" w:pos="991"/>
        </w:tabs>
        <w:spacing w:line="360" w:lineRule="auto"/>
        <w:ind w:left="1354"/>
        <w:rPr>
          <w:rFonts w:ascii="Arial" w:hAnsi="Arial" w:cs="David"/>
          <w:sz w:val="24"/>
          <w:szCs w:val="24"/>
        </w:rPr>
      </w:pPr>
    </w:p>
    <w:p w:rsidR="00167F20" w:rsidRPr="008441DE" w:rsidRDefault="007D044E" w:rsidP="00F852AB">
      <w:pPr>
        <w:pStyle w:val="28"/>
        <w:widowControl w:val="0"/>
        <w:numPr>
          <w:ilvl w:val="2"/>
          <w:numId w:val="2"/>
        </w:numPr>
        <w:spacing w:after="0" w:line="360" w:lineRule="auto"/>
        <w:ind w:left="1956" w:hanging="709"/>
        <w:rPr>
          <w:rFonts w:ascii="Arial" w:hAnsi="Arial" w:cs="David"/>
          <w:sz w:val="24"/>
          <w:szCs w:val="24"/>
        </w:rPr>
      </w:pPr>
      <w:r w:rsidRPr="008441DE">
        <w:rPr>
          <w:rFonts w:ascii="Arial" w:hAnsi="Arial" w:cs="David" w:hint="cs"/>
          <w:sz w:val="24"/>
          <w:szCs w:val="24"/>
          <w:rtl/>
        </w:rPr>
        <w:t xml:space="preserve">בשלב זה יסכמו הציונים המשוקללים של הרכיבים השונים לכדי ציון משוקלל אחד. </w:t>
      </w:r>
    </w:p>
    <w:p w:rsidR="007D7144" w:rsidRPr="008441DE" w:rsidRDefault="007D7144" w:rsidP="00E24BBD">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sz w:val="24"/>
          <w:szCs w:val="24"/>
          <w:rtl/>
        </w:rPr>
        <w:t xml:space="preserve">בשלב זה יסכמו ציון האיכות של השלב השני והשלב השלישי כפי שהתקבל בסעיפים </w:t>
      </w:r>
      <w:r w:rsidR="00F52A22" w:rsidRPr="008441DE">
        <w:rPr>
          <w:rFonts w:ascii="Arial" w:hAnsi="Arial" w:cs="David" w:hint="cs"/>
          <w:sz w:val="24"/>
          <w:szCs w:val="24"/>
          <w:rtl/>
        </w:rPr>
        <w:t>14.2</w:t>
      </w:r>
      <w:r w:rsidR="00A35098" w:rsidRPr="008441DE">
        <w:rPr>
          <w:rFonts w:ascii="Arial" w:hAnsi="Arial" w:cs="David" w:hint="cs"/>
          <w:sz w:val="24"/>
          <w:szCs w:val="24"/>
          <w:rtl/>
        </w:rPr>
        <w:t xml:space="preserve"> ו- </w:t>
      </w:r>
      <w:r w:rsidR="00F52A22" w:rsidRPr="008441DE">
        <w:rPr>
          <w:rFonts w:ascii="Arial" w:hAnsi="Arial" w:cs="David" w:hint="cs"/>
          <w:sz w:val="24"/>
          <w:szCs w:val="24"/>
          <w:rtl/>
        </w:rPr>
        <w:t>14.3</w:t>
      </w:r>
      <w:r w:rsidRPr="008441DE">
        <w:rPr>
          <w:rFonts w:ascii="Arial" w:hAnsi="Arial" w:cs="David" w:hint="cs"/>
          <w:sz w:val="24"/>
          <w:szCs w:val="24"/>
          <w:rtl/>
        </w:rPr>
        <w:t xml:space="preserve"> עם ציון המחיר בשלב הרביעי כפי שהתקבל בסעיף </w:t>
      </w:r>
      <w:r w:rsidR="00F52A22" w:rsidRPr="008441DE">
        <w:rPr>
          <w:rFonts w:ascii="Arial" w:hAnsi="Arial" w:cs="David" w:hint="cs"/>
          <w:sz w:val="24"/>
          <w:szCs w:val="24"/>
          <w:rtl/>
        </w:rPr>
        <w:t>14.4.2</w:t>
      </w:r>
      <w:r w:rsidR="009712DD" w:rsidRPr="008441DE">
        <w:rPr>
          <w:rFonts w:ascii="Arial" w:hAnsi="Arial" w:cs="David" w:hint="cs"/>
          <w:sz w:val="24"/>
          <w:szCs w:val="24"/>
          <w:rtl/>
        </w:rPr>
        <w:t>,</w:t>
      </w:r>
      <w:r w:rsidRPr="008441DE">
        <w:rPr>
          <w:rFonts w:ascii="Arial" w:hAnsi="Arial" w:cs="David" w:hint="cs"/>
          <w:sz w:val="24"/>
          <w:szCs w:val="24"/>
          <w:rtl/>
        </w:rPr>
        <w:t xml:space="preserve"> לכדי ציון משוקלל של כל הצעה. הניקוד בכל השלבים יחדיו בהתאם למשקלו של כל שלב יהווה את הציון המשוקלל הסופי. </w:t>
      </w:r>
    </w:p>
    <w:p w:rsidR="00EC3FD2" w:rsidRPr="008441DE" w:rsidRDefault="00EC3FD2" w:rsidP="00EC3FD2">
      <w:pPr>
        <w:pStyle w:val="28"/>
        <w:widowControl w:val="0"/>
        <w:spacing w:after="0" w:line="360" w:lineRule="auto"/>
        <w:ind w:left="1729"/>
        <w:rPr>
          <w:rFonts w:ascii="Arial" w:hAnsi="Arial" w:cs="David"/>
          <w:sz w:val="24"/>
          <w:szCs w:val="24"/>
        </w:rPr>
      </w:pPr>
    </w:p>
    <w:p w:rsidR="004D6C97" w:rsidRPr="008441DE" w:rsidRDefault="00E773EA" w:rsidP="004D6C97">
      <w:pPr>
        <w:pStyle w:val="28"/>
        <w:widowControl w:val="0"/>
        <w:numPr>
          <w:ilvl w:val="0"/>
          <w:numId w:val="2"/>
        </w:numPr>
        <w:spacing w:after="0" w:line="360" w:lineRule="auto"/>
        <w:rPr>
          <w:rFonts w:cs="David"/>
          <w:b/>
          <w:bCs/>
          <w:sz w:val="24"/>
          <w:szCs w:val="24"/>
          <w:u w:val="single"/>
          <w:lang w:eastAsia="en-US"/>
        </w:rPr>
      </w:pPr>
      <w:r w:rsidRPr="008441DE">
        <w:rPr>
          <w:rFonts w:cs="David" w:hint="cs"/>
          <w:b/>
          <w:bCs/>
          <w:sz w:val="24"/>
          <w:szCs w:val="24"/>
          <w:u w:val="single"/>
          <w:rtl/>
          <w:lang w:eastAsia="en-US"/>
        </w:rPr>
        <w:t>הספק הזוכה</w:t>
      </w:r>
    </w:p>
    <w:p w:rsidR="008558D6" w:rsidRPr="008441DE" w:rsidRDefault="00EC1912" w:rsidP="00CB447E">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שלושת </w:t>
      </w:r>
      <w:r w:rsidR="008558D6" w:rsidRPr="008441DE">
        <w:rPr>
          <w:rFonts w:cs="David" w:hint="cs"/>
          <w:sz w:val="24"/>
          <w:szCs w:val="24"/>
          <w:rtl/>
          <w:lang w:eastAsia="en-US"/>
        </w:rPr>
        <w:t xml:space="preserve">הספקים אשר קיבלו את הציונים הגבוהים ביותר בשקלול הציונים כאמור בסעיף </w:t>
      </w:r>
      <w:r w:rsidR="00204B59" w:rsidRPr="008441DE">
        <w:rPr>
          <w:rFonts w:cs="David" w:hint="cs"/>
          <w:sz w:val="24"/>
          <w:szCs w:val="24"/>
          <w:rtl/>
          <w:lang w:eastAsia="en-US"/>
        </w:rPr>
        <w:t>13</w:t>
      </w:r>
      <w:r w:rsidR="008558D6" w:rsidRPr="008441DE">
        <w:rPr>
          <w:rFonts w:cs="David" w:hint="cs"/>
          <w:sz w:val="24"/>
          <w:szCs w:val="24"/>
          <w:rtl/>
          <w:lang w:eastAsia="en-US"/>
        </w:rPr>
        <w:t xml:space="preserve">, יהיו מעתה </w:t>
      </w:r>
      <w:r w:rsidR="00204B59" w:rsidRPr="008441DE">
        <w:rPr>
          <w:rFonts w:cs="David" w:hint="cs"/>
          <w:sz w:val="24"/>
          <w:szCs w:val="24"/>
          <w:rtl/>
          <w:lang w:eastAsia="en-US"/>
        </w:rPr>
        <w:t>ספקי המסגרת</w:t>
      </w:r>
      <w:r w:rsidR="008558D6" w:rsidRPr="008441DE">
        <w:rPr>
          <w:rFonts w:cs="David" w:hint="cs"/>
          <w:sz w:val="24"/>
          <w:szCs w:val="24"/>
          <w:rtl/>
          <w:lang w:eastAsia="en-US"/>
        </w:rPr>
        <w:t>.</w:t>
      </w:r>
    </w:p>
    <w:p w:rsidR="007045EC" w:rsidRPr="008441DE" w:rsidRDefault="00D72F97" w:rsidP="00D773AE">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 xml:space="preserve">חלוקת </w:t>
      </w:r>
      <w:r w:rsidR="00D773AE">
        <w:rPr>
          <w:rFonts w:cs="David" w:hint="cs"/>
          <w:sz w:val="24"/>
          <w:szCs w:val="24"/>
          <w:rtl/>
          <w:lang w:eastAsia="en-US"/>
        </w:rPr>
        <w:t xml:space="preserve">העבודה בין שלושת ספקי המסגרת, במהלך שנת ההתקשרות הראשונה תהיה </w:t>
      </w:r>
      <w:r w:rsidR="001F7FA5" w:rsidRPr="008441DE">
        <w:rPr>
          <w:rFonts w:cs="David" w:hint="cs"/>
          <w:sz w:val="24"/>
          <w:szCs w:val="24"/>
          <w:rtl/>
          <w:lang w:val="en-US" w:eastAsia="en-US"/>
        </w:rPr>
        <w:t>לפי הטבלה דלהלן:</w:t>
      </w:r>
    </w:p>
    <w:tbl>
      <w:tblPr>
        <w:bidiVisual/>
        <w:tblW w:w="0" w:type="auto"/>
        <w:jc w:val="center"/>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417"/>
        <w:gridCol w:w="1276"/>
      </w:tblGrid>
      <w:tr w:rsidR="008E4F33" w:rsidRPr="008441DE" w:rsidTr="00E55498">
        <w:trPr>
          <w:jc w:val="center"/>
        </w:trPr>
        <w:tc>
          <w:tcPr>
            <w:tcW w:w="136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p>
        </w:tc>
        <w:tc>
          <w:tcPr>
            <w:tcW w:w="1417" w:type="dxa"/>
            <w:shd w:val="clear" w:color="auto" w:fill="auto"/>
          </w:tcPr>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אחוז שימוש</w:t>
            </w:r>
          </w:p>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 </w:t>
            </w:r>
            <w:r w:rsidR="00204B59" w:rsidRPr="008441DE">
              <w:rPr>
                <w:rFonts w:cs="David" w:hint="cs"/>
                <w:sz w:val="24"/>
                <w:szCs w:val="24"/>
                <w:rtl/>
                <w:lang w:eastAsia="en-US"/>
              </w:rPr>
              <w:t>מקסימלי</w:t>
            </w:r>
          </w:p>
        </w:tc>
        <w:tc>
          <w:tcPr>
            <w:tcW w:w="1276" w:type="dxa"/>
            <w:shd w:val="clear" w:color="auto" w:fill="auto"/>
          </w:tcPr>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אחוז שימוש </w:t>
            </w:r>
          </w:p>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מינימאלי</w:t>
            </w:r>
          </w:p>
        </w:tc>
      </w:tr>
      <w:tr w:rsidR="008E4F33" w:rsidRPr="008441DE" w:rsidTr="00E55498">
        <w:trPr>
          <w:jc w:val="center"/>
        </w:trPr>
        <w:tc>
          <w:tcPr>
            <w:tcW w:w="136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א</w:t>
            </w:r>
          </w:p>
        </w:tc>
        <w:tc>
          <w:tcPr>
            <w:tcW w:w="141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r w:rsidR="00A809A8" w:rsidRPr="008441DE">
              <w:rPr>
                <w:rFonts w:cs="David" w:hint="cs"/>
                <w:sz w:val="24"/>
                <w:szCs w:val="24"/>
                <w:rtl/>
                <w:lang w:eastAsia="en-US"/>
              </w:rPr>
              <w:t>%</w:t>
            </w:r>
          </w:p>
        </w:tc>
        <w:tc>
          <w:tcPr>
            <w:tcW w:w="1276" w:type="dxa"/>
            <w:shd w:val="clear" w:color="auto" w:fill="auto"/>
          </w:tcPr>
          <w:p w:rsidR="008E4F33"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r w:rsidR="00A809A8" w:rsidRPr="008441DE">
              <w:rPr>
                <w:rFonts w:cs="David" w:hint="cs"/>
                <w:sz w:val="24"/>
                <w:szCs w:val="24"/>
                <w:rtl/>
                <w:lang w:eastAsia="en-US"/>
              </w:rPr>
              <w:t>%</w:t>
            </w:r>
          </w:p>
        </w:tc>
      </w:tr>
      <w:tr w:rsidR="00FA2D69" w:rsidRPr="008441DE" w:rsidTr="00E55498">
        <w:trPr>
          <w:jc w:val="center"/>
        </w:trPr>
        <w:tc>
          <w:tcPr>
            <w:tcW w:w="1367"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ב</w:t>
            </w:r>
          </w:p>
        </w:tc>
        <w:tc>
          <w:tcPr>
            <w:tcW w:w="1417" w:type="dxa"/>
            <w:shd w:val="clear" w:color="auto" w:fill="auto"/>
          </w:tcPr>
          <w:p w:rsidR="00FA2D69" w:rsidRPr="008441DE" w:rsidRDefault="00FA2D69" w:rsidP="002801E7">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p>
        </w:tc>
        <w:tc>
          <w:tcPr>
            <w:tcW w:w="1276"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p>
        </w:tc>
      </w:tr>
      <w:tr w:rsidR="00FA2D69" w:rsidRPr="008441DE" w:rsidTr="00E55498">
        <w:trPr>
          <w:jc w:val="center"/>
        </w:trPr>
        <w:tc>
          <w:tcPr>
            <w:tcW w:w="1367"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ג</w:t>
            </w:r>
          </w:p>
        </w:tc>
        <w:tc>
          <w:tcPr>
            <w:tcW w:w="1417" w:type="dxa"/>
            <w:shd w:val="clear" w:color="auto" w:fill="auto"/>
          </w:tcPr>
          <w:p w:rsidR="00FA2D69" w:rsidRPr="008441DE" w:rsidRDefault="00FA2D69" w:rsidP="002801E7">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p>
        </w:tc>
        <w:tc>
          <w:tcPr>
            <w:tcW w:w="1276"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p>
        </w:tc>
      </w:tr>
    </w:tbl>
    <w:p w:rsidR="001F7FA5" w:rsidRPr="008441DE" w:rsidRDefault="001F7FA5" w:rsidP="00E6257A">
      <w:pPr>
        <w:pStyle w:val="28"/>
        <w:widowControl w:val="0"/>
        <w:spacing w:after="0" w:line="360" w:lineRule="auto"/>
        <w:ind w:left="1304"/>
        <w:rPr>
          <w:rFonts w:cs="David"/>
          <w:sz w:val="24"/>
          <w:szCs w:val="24"/>
          <w:lang w:eastAsia="en-US"/>
        </w:rPr>
      </w:pPr>
    </w:p>
    <w:p w:rsidR="00E6257A" w:rsidRDefault="00D773AE" w:rsidP="00F834B3">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חלוקת העבודה בין שלושת ספקי המסגרת,</w:t>
      </w:r>
      <w:r w:rsidRPr="008441DE">
        <w:rPr>
          <w:rFonts w:cs="David" w:hint="cs"/>
          <w:sz w:val="24"/>
          <w:szCs w:val="24"/>
          <w:rtl/>
          <w:lang w:eastAsia="en-US"/>
        </w:rPr>
        <w:t xml:space="preserve"> </w:t>
      </w:r>
      <w:r w:rsidR="00ED4A79" w:rsidRPr="008441DE">
        <w:rPr>
          <w:rFonts w:cs="David" w:hint="cs"/>
          <w:sz w:val="24"/>
          <w:szCs w:val="24"/>
          <w:rtl/>
          <w:lang w:eastAsia="en-US"/>
        </w:rPr>
        <w:t>החל מהשנה השנייה ובמשך כל שנה בה יבחר המזמין להפעיל את האופציה להאריך את ההתקשרות</w:t>
      </w:r>
      <w:r w:rsidR="0024709B">
        <w:rPr>
          <w:rFonts w:cs="David" w:hint="cs"/>
          <w:sz w:val="24"/>
          <w:szCs w:val="24"/>
          <w:rtl/>
          <w:lang w:eastAsia="en-US"/>
        </w:rPr>
        <w:t xml:space="preserve">, </w:t>
      </w:r>
      <w:r w:rsidR="00D32DEC">
        <w:rPr>
          <w:rFonts w:cs="David" w:hint="cs"/>
          <w:sz w:val="24"/>
          <w:szCs w:val="24"/>
          <w:rtl/>
          <w:lang w:eastAsia="en-US"/>
        </w:rPr>
        <w:t xml:space="preserve">תבוצע בהתאם למידת שביעות הרצון המקצועית של המזמין מהספק במהלך שנת ההתקשרות הראשונה. </w:t>
      </w:r>
      <w:r w:rsidR="00F834B3">
        <w:rPr>
          <w:rFonts w:cs="David" w:hint="cs"/>
          <w:sz w:val="24"/>
          <w:szCs w:val="24"/>
          <w:rtl/>
          <w:lang w:eastAsia="en-US"/>
        </w:rPr>
        <w:t>ותחולק באופן הבא</w:t>
      </w:r>
      <w:r w:rsidR="0024709B">
        <w:rPr>
          <w:rFonts w:cs="David" w:hint="cs"/>
          <w:sz w:val="24"/>
          <w:szCs w:val="24"/>
          <w:rtl/>
          <w:lang w:eastAsia="en-US"/>
        </w:rPr>
        <w:t>:</w:t>
      </w:r>
    </w:p>
    <w:tbl>
      <w:tblPr>
        <w:bidiVisual/>
        <w:tblW w:w="0" w:type="auto"/>
        <w:jc w:val="center"/>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417"/>
        <w:gridCol w:w="1276"/>
      </w:tblGrid>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אחוז שימוש</w:t>
            </w:r>
          </w:p>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 מקסימלי</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אחוז שימוש </w:t>
            </w:r>
          </w:p>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מינימאלי</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א</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ב</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ג</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bl>
    <w:p w:rsidR="0024709B" w:rsidRPr="008441DE" w:rsidRDefault="0024709B" w:rsidP="0024709B">
      <w:pPr>
        <w:pStyle w:val="28"/>
        <w:widowControl w:val="0"/>
        <w:spacing w:after="0" w:line="360" w:lineRule="auto"/>
        <w:ind w:left="1304"/>
        <w:rPr>
          <w:rFonts w:cs="David"/>
          <w:sz w:val="24"/>
          <w:szCs w:val="24"/>
          <w:lang w:eastAsia="en-US"/>
        </w:rPr>
      </w:pPr>
    </w:p>
    <w:p w:rsidR="00F745B2" w:rsidRPr="008441DE" w:rsidRDefault="00F745B2" w:rsidP="00F745B2">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פרישה מהמכרז:</w:t>
      </w:r>
    </w:p>
    <w:p w:rsidR="00CC6B5A" w:rsidRPr="008441DE" w:rsidRDefault="00D82FA2" w:rsidP="00D82FA2">
      <w:pPr>
        <w:pStyle w:val="28"/>
        <w:widowControl w:val="0"/>
        <w:numPr>
          <w:ilvl w:val="2"/>
          <w:numId w:val="2"/>
        </w:numPr>
        <w:tabs>
          <w:tab w:val="left" w:pos="1684"/>
        </w:tabs>
        <w:spacing w:after="0" w:line="360" w:lineRule="auto"/>
        <w:ind w:left="1684" w:hanging="834"/>
        <w:rPr>
          <w:rFonts w:cs="David"/>
          <w:sz w:val="24"/>
          <w:szCs w:val="24"/>
          <w:lang w:eastAsia="en-US"/>
        </w:rPr>
      </w:pPr>
      <w:r>
        <w:rPr>
          <w:rFonts w:cs="David" w:hint="cs"/>
          <w:sz w:val="24"/>
          <w:szCs w:val="24"/>
          <w:rtl/>
          <w:lang w:eastAsia="en-US"/>
        </w:rPr>
        <w:lastRenderedPageBreak/>
        <w:t xml:space="preserve">במסגרת ההודעה על הזכייה יודיע המזמין לספק שהצעת המחיר שלו דורגה במקום השלישי (להלן - </w:t>
      </w:r>
      <w:r w:rsidRPr="00D82FA2">
        <w:rPr>
          <w:rFonts w:cs="David" w:hint="cs"/>
          <w:b/>
          <w:bCs/>
          <w:sz w:val="24"/>
          <w:szCs w:val="24"/>
          <w:rtl/>
          <w:lang w:eastAsia="en-US"/>
        </w:rPr>
        <w:t>הספק השלישי</w:t>
      </w:r>
      <w:r>
        <w:rPr>
          <w:rFonts w:cs="David" w:hint="cs"/>
          <w:sz w:val="24"/>
          <w:szCs w:val="24"/>
          <w:rtl/>
          <w:lang w:eastAsia="en-US"/>
        </w:rPr>
        <w:t xml:space="preserve">), כי התמורה עבור מתן השירותים תהיה לפי הצעת המחיר שדורגה שניה בשלב זה. </w:t>
      </w:r>
      <w:r w:rsidR="00CC6B5A" w:rsidRPr="008441DE">
        <w:rPr>
          <w:rFonts w:cs="David" w:hint="cs"/>
          <w:sz w:val="24"/>
          <w:szCs w:val="24"/>
          <w:rtl/>
          <w:lang w:eastAsia="en-US"/>
        </w:rPr>
        <w:t xml:space="preserve"> </w:t>
      </w:r>
      <w:r>
        <w:rPr>
          <w:rFonts w:cs="David" w:hint="cs"/>
          <w:sz w:val="24"/>
          <w:szCs w:val="24"/>
          <w:rtl/>
          <w:lang w:eastAsia="en-US"/>
        </w:rPr>
        <w:t>הספק השלישי יוכל תוך 7 ימי עסקים ממועד ההודעה להודיע למזמין כי אין באפשרותו לספק את השירותים המבוקשים בתנאים אלו וברצונו</w:t>
      </w:r>
      <w:r w:rsidR="00F745B2" w:rsidRPr="008441DE">
        <w:rPr>
          <w:rFonts w:cs="David" w:hint="cs"/>
          <w:sz w:val="24"/>
          <w:szCs w:val="24"/>
          <w:rtl/>
          <w:lang w:eastAsia="en-US"/>
        </w:rPr>
        <w:t xml:space="preserve"> לפרוש מהמכרז.</w:t>
      </w:r>
    </w:p>
    <w:p w:rsidR="00F571AF" w:rsidRPr="0043510A" w:rsidRDefault="00F745B2" w:rsidP="004C23CD">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במקרה </w:t>
      </w:r>
      <w:r w:rsidR="00D82FA2">
        <w:rPr>
          <w:rFonts w:cs="David" w:hint="cs"/>
          <w:sz w:val="24"/>
          <w:szCs w:val="24"/>
          <w:rtl/>
          <w:lang w:eastAsia="en-US"/>
        </w:rPr>
        <w:t>האמור בסעיף קטן 14.4.1 יפנה המזמין לספקים שדורגו במקומות הבאים ויציע להם לה</w:t>
      </w:r>
      <w:r w:rsidR="004C23CD">
        <w:rPr>
          <w:rFonts w:cs="David" w:hint="cs"/>
          <w:sz w:val="24"/>
          <w:szCs w:val="24"/>
          <w:rtl/>
          <w:lang w:eastAsia="en-US"/>
        </w:rPr>
        <w:t>י</w:t>
      </w:r>
      <w:r w:rsidR="00D82FA2">
        <w:rPr>
          <w:rFonts w:cs="David" w:hint="cs"/>
          <w:sz w:val="24"/>
          <w:szCs w:val="24"/>
          <w:rtl/>
          <w:lang w:eastAsia="en-US"/>
        </w:rPr>
        <w:t xml:space="preserve">כנס לרשימת הספקים </w:t>
      </w:r>
      <w:r w:rsidR="004C23CD">
        <w:rPr>
          <w:rFonts w:cs="David" w:hint="cs"/>
          <w:sz w:val="24"/>
          <w:szCs w:val="24"/>
          <w:rtl/>
          <w:lang w:eastAsia="en-US"/>
        </w:rPr>
        <w:t xml:space="preserve">הסופית בתנאים האמורים. </w:t>
      </w:r>
    </w:p>
    <w:p w:rsidR="003E04D6" w:rsidRPr="008441DE" w:rsidRDefault="003E04D6" w:rsidP="00986990">
      <w:pPr>
        <w:pStyle w:val="28"/>
        <w:widowControl w:val="0"/>
        <w:numPr>
          <w:ilvl w:val="0"/>
          <w:numId w:val="2"/>
        </w:numPr>
        <w:spacing w:after="0" w:line="360" w:lineRule="auto"/>
        <w:rPr>
          <w:rFonts w:ascii="Arial" w:hAnsi="Arial" w:cs="David"/>
          <w:b/>
          <w:bCs/>
          <w:sz w:val="24"/>
          <w:szCs w:val="24"/>
          <w:u w:val="single"/>
        </w:rPr>
      </w:pPr>
      <w:r w:rsidRPr="008441DE">
        <w:rPr>
          <w:rFonts w:cs="David" w:hint="cs"/>
          <w:b/>
          <w:bCs/>
          <w:sz w:val="24"/>
          <w:szCs w:val="24"/>
          <w:u w:val="single"/>
          <w:rtl/>
          <w:lang w:eastAsia="en-US"/>
        </w:rPr>
        <w:t>תמורה בגין ההתקשרות</w:t>
      </w:r>
    </w:p>
    <w:p w:rsidR="00DE5A2D" w:rsidRPr="008441DE" w:rsidRDefault="00D86F9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המציעים</w:t>
      </w:r>
      <w:r w:rsidR="003E04D6" w:rsidRPr="008441DE">
        <w:rPr>
          <w:rFonts w:cs="David" w:hint="cs"/>
          <w:sz w:val="24"/>
          <w:szCs w:val="24"/>
          <w:rtl/>
          <w:lang w:eastAsia="en-US"/>
        </w:rPr>
        <w:t xml:space="preserve"> מתבקשים</w:t>
      </w:r>
      <w:r w:rsidRPr="008441DE">
        <w:rPr>
          <w:rFonts w:cs="David" w:hint="cs"/>
          <w:sz w:val="24"/>
          <w:szCs w:val="24"/>
          <w:rtl/>
          <w:lang w:eastAsia="en-US"/>
        </w:rPr>
        <w:t xml:space="preserve"> לפרט עבור כל סעיף במפרט</w:t>
      </w:r>
      <w:r w:rsidR="003E04D6" w:rsidRPr="008441DE">
        <w:rPr>
          <w:rFonts w:cs="David" w:hint="cs"/>
          <w:sz w:val="24"/>
          <w:szCs w:val="24"/>
          <w:rtl/>
          <w:lang w:eastAsia="en-US"/>
        </w:rPr>
        <w:t xml:space="preserve"> הצעת המחיר</w:t>
      </w:r>
      <w:r w:rsidR="00886F09" w:rsidRPr="008441DE">
        <w:rPr>
          <w:rFonts w:cs="David" w:hint="cs"/>
          <w:sz w:val="24"/>
          <w:szCs w:val="24"/>
          <w:rtl/>
          <w:lang w:eastAsia="en-US"/>
        </w:rPr>
        <w:t xml:space="preserve"> בנספח </w:t>
      </w:r>
      <w:r w:rsidR="00FA2CBB" w:rsidRPr="008441DE">
        <w:rPr>
          <w:rFonts w:cs="David" w:hint="cs"/>
          <w:sz w:val="24"/>
          <w:szCs w:val="24"/>
          <w:rtl/>
          <w:lang w:eastAsia="en-US"/>
        </w:rPr>
        <w:t>א'</w:t>
      </w:r>
      <w:r w:rsidR="00DE5A2D" w:rsidRPr="008441DE">
        <w:rPr>
          <w:rFonts w:cs="David" w:hint="cs"/>
          <w:sz w:val="24"/>
          <w:szCs w:val="24"/>
          <w:rtl/>
          <w:lang w:eastAsia="en-US"/>
        </w:rPr>
        <w:t xml:space="preserve"> את הצעתם</w:t>
      </w:r>
      <w:r w:rsidR="00145956" w:rsidRPr="008441DE">
        <w:rPr>
          <w:rFonts w:cs="David" w:hint="cs"/>
          <w:sz w:val="24"/>
          <w:szCs w:val="24"/>
          <w:rtl/>
          <w:lang w:eastAsia="en-US"/>
        </w:rPr>
        <w:t>.</w:t>
      </w:r>
    </w:p>
    <w:p w:rsidR="00A1317A" w:rsidRPr="008441DE" w:rsidRDefault="00A1317A"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יובהר כי למעט תשלום התמורה הנקובה בהצעה הזוכה, לא יהיה זכאי הזוכה לכל תשלום או הטבה אחרת בגין מתן השירותים, לרבות תשלומים בגין הוצאות טלפון, דואר, צילומים, הדפסות, פקס, נסיעות, זמן נסיעות, אש"ל וכיוצא באלה הוצאות.</w:t>
      </w:r>
    </w:p>
    <w:p w:rsidR="004E0032" w:rsidRPr="008441DE" w:rsidRDefault="004E003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תשלום התמורה יבוצע באופן אחיד לכל אחד מהספקים הזוכים בגין העבודה המבוקשת.</w:t>
      </w:r>
    </w:p>
    <w:p w:rsidR="004E0032" w:rsidRPr="008441DE" w:rsidRDefault="004E0032" w:rsidP="004E0032">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rPr>
        <w:t>תשלום התמורה יקבע לפי הצעת מחיר העבודה השנייה בגובהה מבין שלושת הספקים הזוכים.</w:t>
      </w:r>
    </w:p>
    <w:p w:rsidR="00DE5A2D" w:rsidRDefault="00DE5A2D"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התשלומים יבוצעו בהתאם למועד התשלום הממשלתי המפורט בהנחיית החשב הכללי </w:t>
      </w:r>
      <w:r w:rsidR="00093C18" w:rsidRPr="008441DE">
        <w:rPr>
          <w:rFonts w:cs="David" w:hint="cs"/>
          <w:sz w:val="24"/>
          <w:szCs w:val="24"/>
          <w:rtl/>
          <w:lang w:eastAsia="en-US"/>
        </w:rPr>
        <w:t xml:space="preserve">בהוראת </w:t>
      </w:r>
      <w:proofErr w:type="spellStart"/>
      <w:r w:rsidR="00093C18" w:rsidRPr="008441DE">
        <w:rPr>
          <w:rFonts w:cs="David" w:hint="cs"/>
          <w:sz w:val="24"/>
          <w:szCs w:val="24"/>
          <w:rtl/>
          <w:lang w:eastAsia="en-US"/>
        </w:rPr>
        <w:t>תכ"מ</w:t>
      </w:r>
      <w:proofErr w:type="spellEnd"/>
      <w:r w:rsidR="00093C18" w:rsidRPr="008441DE">
        <w:rPr>
          <w:rFonts w:cs="David" w:hint="cs"/>
          <w:sz w:val="24"/>
          <w:szCs w:val="24"/>
          <w:rtl/>
          <w:lang w:eastAsia="en-US"/>
        </w:rPr>
        <w:t xml:space="preserve"> שמספרה </w:t>
      </w:r>
      <w:r w:rsidR="00807893" w:rsidRPr="008441DE">
        <w:rPr>
          <w:rFonts w:cs="David" w:hint="cs"/>
          <w:sz w:val="24"/>
          <w:szCs w:val="24"/>
          <w:rtl/>
          <w:lang w:eastAsia="en-US"/>
        </w:rPr>
        <w:t xml:space="preserve">1.4.3. </w:t>
      </w:r>
      <w:r w:rsidRPr="008441DE">
        <w:rPr>
          <w:rFonts w:cs="David" w:hint="cs"/>
          <w:sz w:val="24"/>
          <w:szCs w:val="24"/>
          <w:rtl/>
          <w:lang w:eastAsia="en-US"/>
        </w:rPr>
        <w:t>בעניין מועדים לתשלום לספקים והכל עם קבלת חשבונית מס כדין, כאשר זו מאושרת על ידי נציג המזמין לצורך מתן שירותים אלו, לפיה השירות המפורט אכן בוצע.</w:t>
      </w:r>
    </w:p>
    <w:p w:rsidR="0029070B" w:rsidRPr="008441DE" w:rsidRDefault="0029070B" w:rsidP="0029070B">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 xml:space="preserve">על תשלום התמורה יחולו כללי ההצמדה בהתאם להוראות החשב הכללי. </w:t>
      </w:r>
    </w:p>
    <w:p w:rsidR="00B92D4E" w:rsidRPr="008441DE" w:rsidRDefault="00B92D4E" w:rsidP="00242236">
      <w:pPr>
        <w:pStyle w:val="28"/>
        <w:widowControl w:val="0"/>
        <w:spacing w:after="0" w:line="360" w:lineRule="auto"/>
        <w:ind w:left="0"/>
        <w:rPr>
          <w:rFonts w:cs="David"/>
          <w:sz w:val="24"/>
          <w:szCs w:val="24"/>
          <w:u w:val="single"/>
          <w:rtl/>
          <w:lang w:val="en-US"/>
        </w:rPr>
      </w:pPr>
    </w:p>
    <w:p w:rsidR="00637003" w:rsidRPr="008441DE" w:rsidRDefault="0063700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מסמכים אשר יצורפו להצעות:</w:t>
      </w:r>
    </w:p>
    <w:p w:rsidR="006F4B02" w:rsidRPr="008441DE" w:rsidRDefault="006F4B02" w:rsidP="00CB447E">
      <w:pPr>
        <w:pStyle w:val="20"/>
        <w:tabs>
          <w:tab w:val="clear" w:pos="1800"/>
        </w:tabs>
        <w:spacing w:line="360" w:lineRule="auto"/>
        <w:ind w:left="393"/>
        <w:rPr>
          <w:rFonts w:cs="David"/>
          <w:noProof w:val="0"/>
          <w:szCs w:val="24"/>
          <w:u w:val="single"/>
          <w:rtl/>
        </w:rPr>
      </w:pPr>
      <w:r w:rsidRPr="008441DE">
        <w:rPr>
          <w:rFonts w:cs="David" w:hint="cs"/>
          <w:noProof w:val="0"/>
          <w:szCs w:val="24"/>
          <w:rtl/>
        </w:rPr>
        <w:t xml:space="preserve">המציע יגיש את הצעתו </w:t>
      </w:r>
      <w:r w:rsidRPr="008441DE">
        <w:rPr>
          <w:rFonts w:cs="David" w:hint="cs"/>
          <w:b/>
          <w:bCs/>
          <w:noProof w:val="0"/>
          <w:szCs w:val="24"/>
          <w:rtl/>
        </w:rPr>
        <w:t>בשתי מעטפות נפרדות</w:t>
      </w:r>
      <w:r w:rsidRPr="008441DE">
        <w:rPr>
          <w:rFonts w:cs="David" w:hint="cs"/>
          <w:noProof w:val="0"/>
          <w:szCs w:val="24"/>
          <w:rtl/>
        </w:rPr>
        <w:t xml:space="preserve">, כשהן מוגשות יחד בתוך מעטפה גדולה, כמפורט להלן, </w:t>
      </w:r>
      <w:r w:rsidRPr="008441DE">
        <w:rPr>
          <w:rFonts w:cs="David" w:hint="cs"/>
          <w:noProof w:val="0"/>
          <w:szCs w:val="24"/>
          <w:u w:val="single"/>
          <w:rtl/>
        </w:rPr>
        <w:t>בשני עותקים כל אח</w:t>
      </w:r>
      <w:r w:rsidR="00C8159C" w:rsidRPr="008441DE">
        <w:rPr>
          <w:rFonts w:cs="David" w:hint="cs"/>
          <w:noProof w:val="0"/>
          <w:szCs w:val="24"/>
          <w:u w:val="single"/>
          <w:rtl/>
        </w:rPr>
        <w:t>ת.</w:t>
      </w:r>
      <w:r w:rsidR="00093C18" w:rsidRPr="008441DE">
        <w:rPr>
          <w:rFonts w:cs="David" w:hint="cs"/>
          <w:szCs w:val="24"/>
          <w:rtl/>
          <w:lang w:eastAsia="en-US"/>
        </w:rPr>
        <w:t xml:space="preserve"> את ההצעה יש להגיש במעטפות סגורות ואטומות ללא סימני זיהוי של המציע</w:t>
      </w:r>
      <w:r w:rsidR="00093C18" w:rsidRPr="008441DE">
        <w:rPr>
          <w:rFonts w:cs="David"/>
          <w:szCs w:val="24"/>
          <w:rtl/>
          <w:lang w:eastAsia="en-US"/>
        </w:rPr>
        <w:t xml:space="preserve">. </w:t>
      </w:r>
      <w:r w:rsidR="00093C18" w:rsidRPr="008441DE">
        <w:rPr>
          <w:rFonts w:cs="David"/>
          <w:b/>
          <w:bCs/>
          <w:szCs w:val="24"/>
          <w:rtl/>
          <w:lang w:eastAsia="en-US"/>
        </w:rPr>
        <w:t>על המעטפה יש לרשום "</w:t>
      </w:r>
      <w:r w:rsidR="00093C18" w:rsidRPr="008441DE">
        <w:rPr>
          <w:rFonts w:cs="David" w:hint="cs"/>
          <w:b/>
          <w:bCs/>
          <w:szCs w:val="24"/>
          <w:rtl/>
        </w:rPr>
        <w:t>קבלת שירותי תרגום ועריכה לשונית למשרד האוצר</w:t>
      </w:r>
      <w:r w:rsidR="00093C18" w:rsidRPr="008441DE">
        <w:rPr>
          <w:rFonts w:cs="David" w:hint="cs"/>
          <w:szCs w:val="24"/>
          <w:rtl/>
          <w:lang w:eastAsia="en-US"/>
        </w:rPr>
        <w:t>"</w:t>
      </w:r>
    </w:p>
    <w:p w:rsidR="00DA3E05" w:rsidRPr="008441DE" w:rsidRDefault="00DA3E05" w:rsidP="005026E9">
      <w:pPr>
        <w:pStyle w:val="20"/>
        <w:tabs>
          <w:tab w:val="clear" w:pos="1800"/>
        </w:tabs>
        <w:spacing w:line="360" w:lineRule="auto"/>
        <w:ind w:left="393"/>
        <w:rPr>
          <w:rFonts w:cs="David"/>
          <w:noProof w:val="0"/>
          <w:szCs w:val="24"/>
          <w:u w:val="single"/>
          <w:rtl/>
        </w:rPr>
      </w:pPr>
    </w:p>
    <w:p w:rsidR="00C8159C" w:rsidRPr="008441DE" w:rsidRDefault="00C8159C" w:rsidP="005026E9">
      <w:pPr>
        <w:pStyle w:val="20"/>
        <w:tabs>
          <w:tab w:val="clear" w:pos="1800"/>
        </w:tabs>
        <w:spacing w:line="360" w:lineRule="auto"/>
        <w:ind w:left="393"/>
        <w:rPr>
          <w:rFonts w:cs="David"/>
          <w:b/>
          <w:bCs/>
          <w:noProof w:val="0"/>
          <w:szCs w:val="24"/>
          <w:u w:val="single"/>
          <w:rtl/>
        </w:rPr>
      </w:pPr>
      <w:r w:rsidRPr="008441DE">
        <w:rPr>
          <w:rFonts w:cs="David" w:hint="cs"/>
          <w:b/>
          <w:bCs/>
          <w:noProof w:val="0"/>
          <w:szCs w:val="24"/>
          <w:u w:val="single"/>
          <w:rtl/>
        </w:rPr>
        <w:t>במעטפה הראשונה יגיש המציע את המסמכים הבאים:</w:t>
      </w:r>
    </w:p>
    <w:p w:rsidR="00C8159C" w:rsidRPr="008441DE" w:rsidRDefault="00472325"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המציע יצרף להצעתו </w:t>
      </w:r>
      <w:r w:rsidR="00CD61E5" w:rsidRPr="008441DE">
        <w:rPr>
          <w:rFonts w:cs="David" w:hint="cs"/>
          <w:sz w:val="24"/>
          <w:szCs w:val="24"/>
          <w:rtl/>
          <w:lang w:eastAsia="en-US"/>
        </w:rPr>
        <w:t xml:space="preserve">את </w:t>
      </w:r>
      <w:r w:rsidR="008020EE" w:rsidRPr="008441DE">
        <w:rPr>
          <w:rFonts w:cs="David" w:hint="cs"/>
          <w:sz w:val="24"/>
          <w:szCs w:val="24"/>
          <w:rtl/>
          <w:lang w:eastAsia="en-US"/>
        </w:rPr>
        <w:t xml:space="preserve">כל המסמכים בהתאם לסעיפים 13 ו 14.2 </w:t>
      </w:r>
      <w:proofErr w:type="spellStart"/>
      <w:r w:rsidR="008020EE" w:rsidRPr="008441DE">
        <w:rPr>
          <w:rFonts w:cs="David" w:hint="cs"/>
          <w:sz w:val="24"/>
          <w:szCs w:val="24"/>
          <w:rtl/>
          <w:lang w:eastAsia="en-US"/>
        </w:rPr>
        <w:t>לעי"ל</w:t>
      </w:r>
      <w:proofErr w:type="spellEnd"/>
      <w:r w:rsidR="008020EE" w:rsidRPr="008441DE">
        <w:rPr>
          <w:rFonts w:cs="David" w:hint="cs"/>
          <w:sz w:val="24"/>
          <w:szCs w:val="24"/>
          <w:rtl/>
          <w:lang w:eastAsia="en-US"/>
        </w:rPr>
        <w:t xml:space="preserve"> ו</w:t>
      </w:r>
      <w:r w:rsidR="0059497B" w:rsidRPr="008441DE">
        <w:rPr>
          <w:rFonts w:cs="David" w:hint="cs"/>
          <w:sz w:val="24"/>
          <w:szCs w:val="24"/>
          <w:rtl/>
          <w:lang w:eastAsia="en-US"/>
        </w:rPr>
        <w:t xml:space="preserve">את </w:t>
      </w:r>
      <w:r w:rsidR="00CD61E5" w:rsidRPr="008441DE">
        <w:rPr>
          <w:rFonts w:cs="David" w:hint="cs"/>
          <w:sz w:val="24"/>
          <w:szCs w:val="24"/>
          <w:rtl/>
          <w:lang w:eastAsia="en-US"/>
        </w:rPr>
        <w:t>רשימת</w:t>
      </w:r>
      <w:r w:rsidRPr="008441DE">
        <w:rPr>
          <w:rFonts w:cs="David" w:hint="cs"/>
          <w:sz w:val="24"/>
          <w:szCs w:val="24"/>
          <w:rtl/>
          <w:lang w:eastAsia="en-US"/>
        </w:rPr>
        <w:t xml:space="preserve"> </w:t>
      </w:r>
      <w:r w:rsidR="00CD61E5" w:rsidRPr="008441DE">
        <w:rPr>
          <w:rFonts w:cs="David" w:hint="cs"/>
          <w:sz w:val="24"/>
          <w:szCs w:val="24"/>
          <w:rtl/>
          <w:lang w:eastAsia="en-US"/>
        </w:rPr>
        <w:t xml:space="preserve">הצוות המוצע על ידו לביצוע העבודות בהתאם למכרז זה בנספח </w:t>
      </w:r>
      <w:r w:rsidR="00FA2CBB" w:rsidRPr="008441DE">
        <w:rPr>
          <w:rFonts w:cs="David" w:hint="cs"/>
          <w:sz w:val="24"/>
          <w:szCs w:val="24"/>
          <w:rtl/>
          <w:lang w:eastAsia="en-US"/>
        </w:rPr>
        <w:t>ב'</w:t>
      </w:r>
      <w:r w:rsidR="00CD61E5" w:rsidRPr="008441DE">
        <w:rPr>
          <w:rFonts w:cs="David" w:hint="cs"/>
          <w:sz w:val="24"/>
          <w:szCs w:val="24"/>
          <w:rtl/>
          <w:lang w:eastAsia="en-US"/>
        </w:rPr>
        <w:t>.</w:t>
      </w:r>
    </w:p>
    <w:p w:rsidR="00616598" w:rsidRPr="008441DE" w:rsidRDefault="00616598" w:rsidP="005026E9">
      <w:pPr>
        <w:pStyle w:val="20"/>
        <w:tabs>
          <w:tab w:val="clear" w:pos="1800"/>
        </w:tabs>
        <w:spacing w:line="360" w:lineRule="auto"/>
        <w:ind w:left="393"/>
        <w:rPr>
          <w:rFonts w:cs="David"/>
          <w:noProof w:val="0"/>
          <w:szCs w:val="24"/>
          <w:rtl/>
        </w:rPr>
      </w:pPr>
    </w:p>
    <w:p w:rsidR="0038394C" w:rsidRPr="008441DE" w:rsidRDefault="006F4B02" w:rsidP="001261C2">
      <w:pPr>
        <w:spacing w:line="360" w:lineRule="auto"/>
        <w:ind w:left="360"/>
        <w:rPr>
          <w:rFonts w:cs="David"/>
          <w:sz w:val="24"/>
          <w:szCs w:val="24"/>
          <w:rtl/>
          <w:lang w:eastAsia="en-US"/>
        </w:rPr>
      </w:pPr>
      <w:r w:rsidRPr="008441DE">
        <w:rPr>
          <w:rFonts w:cs="David" w:hint="cs"/>
          <w:b/>
          <w:bCs/>
          <w:sz w:val="24"/>
          <w:szCs w:val="24"/>
          <w:u w:val="single"/>
          <w:rtl/>
        </w:rPr>
        <w:t>במעטפה השנייה</w:t>
      </w:r>
      <w:r w:rsidR="0038394C" w:rsidRPr="008441DE">
        <w:rPr>
          <w:rFonts w:cs="David" w:hint="cs"/>
          <w:sz w:val="24"/>
          <w:szCs w:val="24"/>
          <w:rtl/>
          <w:lang w:eastAsia="en-US"/>
        </w:rPr>
        <w:t>:</w:t>
      </w:r>
    </w:p>
    <w:p w:rsidR="006F4B02" w:rsidRPr="008441DE" w:rsidRDefault="006F4B0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 יגיש המציע את הצעת המחיר </w:t>
      </w:r>
      <w:r w:rsidR="00056855" w:rsidRPr="008441DE">
        <w:rPr>
          <w:rFonts w:cs="David" w:hint="cs"/>
          <w:b/>
          <w:bCs/>
          <w:sz w:val="24"/>
          <w:szCs w:val="24"/>
          <w:rtl/>
          <w:lang w:eastAsia="en-US"/>
        </w:rPr>
        <w:t xml:space="preserve">ללא </w:t>
      </w:r>
      <w:r w:rsidR="00FA2CBB" w:rsidRPr="008441DE">
        <w:rPr>
          <w:rFonts w:cs="David" w:hint="cs"/>
          <w:b/>
          <w:bCs/>
          <w:sz w:val="24"/>
          <w:szCs w:val="24"/>
          <w:rtl/>
          <w:lang w:eastAsia="en-US"/>
        </w:rPr>
        <w:t xml:space="preserve"> </w:t>
      </w:r>
      <w:r w:rsidRPr="008441DE">
        <w:rPr>
          <w:rFonts w:cs="David" w:hint="cs"/>
          <w:b/>
          <w:bCs/>
          <w:sz w:val="24"/>
          <w:szCs w:val="24"/>
          <w:rtl/>
          <w:lang w:eastAsia="en-US"/>
        </w:rPr>
        <w:t>מע"מ</w:t>
      </w:r>
      <w:r w:rsidRPr="008441DE">
        <w:rPr>
          <w:rFonts w:cs="David" w:hint="cs"/>
          <w:sz w:val="24"/>
          <w:szCs w:val="24"/>
          <w:rtl/>
          <w:lang w:eastAsia="en-US"/>
        </w:rPr>
        <w:t xml:space="preserve">, נקובה בשקלים חדשים, על גבי נספח </w:t>
      </w:r>
      <w:r w:rsidR="00FA2CBB" w:rsidRPr="008441DE">
        <w:rPr>
          <w:rFonts w:cs="David" w:hint="cs"/>
          <w:sz w:val="24"/>
          <w:szCs w:val="24"/>
          <w:rtl/>
          <w:lang w:eastAsia="en-US"/>
        </w:rPr>
        <w:t>א'</w:t>
      </w:r>
      <w:r w:rsidRPr="008441DE">
        <w:rPr>
          <w:rFonts w:cs="David" w:hint="cs"/>
          <w:sz w:val="24"/>
          <w:szCs w:val="24"/>
          <w:rtl/>
          <w:lang w:eastAsia="en-US"/>
        </w:rPr>
        <w:t xml:space="preserve">. התעריף יהיה עבור ביצוע כל העבודה הנדרשת </w:t>
      </w:r>
      <w:proofErr w:type="spellStart"/>
      <w:r w:rsidRPr="008441DE">
        <w:rPr>
          <w:rFonts w:cs="David" w:hint="cs"/>
          <w:sz w:val="24"/>
          <w:szCs w:val="24"/>
          <w:rtl/>
          <w:lang w:eastAsia="en-US"/>
        </w:rPr>
        <w:t>מהמציע</w:t>
      </w:r>
      <w:proofErr w:type="spellEnd"/>
      <w:r w:rsidRPr="008441DE">
        <w:rPr>
          <w:rFonts w:cs="David" w:hint="cs"/>
          <w:sz w:val="24"/>
          <w:szCs w:val="24"/>
          <w:rtl/>
          <w:lang w:eastAsia="en-US"/>
        </w:rPr>
        <w:t xml:space="preserve"> כמפורט בהליך זה בקשר עם ביצוע השירותים המפורטים בסעיף </w:t>
      </w:r>
      <w:r w:rsidR="001261C2" w:rsidRPr="008441DE">
        <w:rPr>
          <w:rFonts w:cs="David" w:hint="cs"/>
          <w:sz w:val="24"/>
          <w:szCs w:val="24"/>
          <w:rtl/>
          <w:lang w:eastAsia="en-US"/>
        </w:rPr>
        <w:t>6</w:t>
      </w:r>
      <w:r w:rsidRPr="008441DE">
        <w:rPr>
          <w:rFonts w:cs="David" w:hint="cs"/>
          <w:sz w:val="24"/>
          <w:szCs w:val="24"/>
          <w:rtl/>
          <w:lang w:eastAsia="en-US"/>
        </w:rPr>
        <w:t xml:space="preserve"> שלעיל, וזאת בהתאם לאמור בסעיף </w:t>
      </w:r>
      <w:r w:rsidR="00DA3E05" w:rsidRPr="008441DE">
        <w:rPr>
          <w:rFonts w:cs="David" w:hint="cs"/>
          <w:sz w:val="24"/>
          <w:szCs w:val="24"/>
          <w:rtl/>
          <w:lang w:eastAsia="en-US"/>
        </w:rPr>
        <w:t>1</w:t>
      </w:r>
      <w:r w:rsidR="009345A7" w:rsidRPr="008441DE">
        <w:rPr>
          <w:rFonts w:cs="David" w:hint="cs"/>
          <w:sz w:val="24"/>
          <w:szCs w:val="24"/>
          <w:rtl/>
          <w:lang w:eastAsia="en-US"/>
        </w:rPr>
        <w:t>6</w:t>
      </w:r>
      <w:r w:rsidR="00DA3E05" w:rsidRPr="008441DE">
        <w:rPr>
          <w:rFonts w:cs="David" w:hint="cs"/>
          <w:sz w:val="24"/>
          <w:szCs w:val="24"/>
          <w:rtl/>
          <w:lang w:eastAsia="en-US"/>
        </w:rPr>
        <w:t xml:space="preserve"> שלעיל</w:t>
      </w:r>
      <w:r w:rsidRPr="008441DE">
        <w:rPr>
          <w:rFonts w:cs="David" w:hint="cs"/>
          <w:sz w:val="24"/>
          <w:szCs w:val="24"/>
          <w:rtl/>
          <w:lang w:eastAsia="en-US"/>
        </w:rPr>
        <w:t xml:space="preserve"> שעניינו "תמורה בגין ההתקשרות".</w:t>
      </w:r>
    </w:p>
    <w:p w:rsidR="005F1BC8" w:rsidRPr="008441DE" w:rsidRDefault="005F1BC8"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ערבות ביצוע</w:t>
      </w:r>
    </w:p>
    <w:p w:rsidR="005F1BC8" w:rsidRPr="008441DE" w:rsidRDefault="005F1BC8" w:rsidP="00122789">
      <w:pPr>
        <w:pStyle w:val="28"/>
        <w:widowControl w:val="0"/>
        <w:spacing w:after="0" w:line="360" w:lineRule="auto"/>
        <w:ind w:left="360"/>
        <w:rPr>
          <w:rFonts w:ascii="David" w:hAnsi="David" w:cs="David"/>
          <w:i/>
          <w:sz w:val="24"/>
          <w:szCs w:val="24"/>
        </w:rPr>
      </w:pPr>
      <w:r w:rsidRPr="008441DE">
        <w:rPr>
          <w:rFonts w:ascii="David" w:hAnsi="David" w:cs="David"/>
          <w:i/>
          <w:sz w:val="24"/>
          <w:szCs w:val="24"/>
          <w:rtl/>
        </w:rPr>
        <w:t>לא</w:t>
      </w:r>
      <w:r w:rsidRPr="008441DE">
        <w:rPr>
          <w:rFonts w:ascii="David" w:hAnsi="David" w:cs="David" w:hint="cs"/>
          <w:i/>
          <w:sz w:val="24"/>
          <w:szCs w:val="24"/>
          <w:rtl/>
        </w:rPr>
        <w:t xml:space="preserve"> יאוחר מ </w:t>
      </w:r>
      <w:r w:rsidR="001C4E90">
        <w:rPr>
          <w:rFonts w:ascii="David" w:hAnsi="David" w:cs="David" w:hint="cs"/>
          <w:i/>
          <w:sz w:val="24"/>
          <w:szCs w:val="24"/>
          <w:rtl/>
        </w:rPr>
        <w:t>-</w:t>
      </w:r>
      <w:r w:rsidRPr="008441DE">
        <w:rPr>
          <w:rFonts w:ascii="David" w:hAnsi="David" w:cs="David" w:hint="cs"/>
          <w:i/>
          <w:sz w:val="24"/>
          <w:szCs w:val="24"/>
          <w:rtl/>
        </w:rPr>
        <w:t xml:space="preserve"> 14 ימים מקבלת הודעתו על בחירתו כזוכה, ימציא הזוכה </w:t>
      </w:r>
      <w:r w:rsidRPr="008441DE">
        <w:rPr>
          <w:rFonts w:ascii="David" w:hAnsi="David" w:cs="David"/>
          <w:i/>
          <w:sz w:val="24"/>
          <w:szCs w:val="24"/>
          <w:rtl/>
        </w:rPr>
        <w:t>למזמין ערבות בנקאית לביצוע התחייבויותיו במכרז כאמור בחוזה ("ערבות ביצוע")</w:t>
      </w:r>
      <w:r w:rsidRPr="008441DE">
        <w:rPr>
          <w:rFonts w:ascii="David" w:hAnsi="David" w:cs="David" w:hint="cs"/>
          <w:i/>
          <w:sz w:val="24"/>
          <w:szCs w:val="24"/>
          <w:rtl/>
        </w:rPr>
        <w:t xml:space="preserve"> בגובה </w:t>
      </w:r>
      <w:r w:rsidR="00F6046F" w:rsidRPr="008441DE">
        <w:rPr>
          <w:rFonts w:ascii="David" w:hAnsi="David" w:cs="David" w:hint="cs"/>
          <w:i/>
          <w:sz w:val="24"/>
          <w:szCs w:val="24"/>
          <w:rtl/>
        </w:rPr>
        <w:t>3,330</w:t>
      </w:r>
      <w:r w:rsidRPr="008441DE">
        <w:rPr>
          <w:rFonts w:ascii="David" w:hAnsi="David" w:cs="David" w:hint="cs"/>
          <w:i/>
          <w:sz w:val="24"/>
          <w:szCs w:val="24"/>
          <w:rtl/>
        </w:rPr>
        <w:t xml:space="preserve"> ש"ח</w:t>
      </w:r>
      <w:r w:rsidRPr="008441DE">
        <w:rPr>
          <w:rFonts w:ascii="David" w:hAnsi="David" w:cs="David"/>
          <w:i/>
          <w:sz w:val="24"/>
          <w:szCs w:val="24"/>
          <w:rtl/>
        </w:rPr>
        <w:t>.</w:t>
      </w:r>
      <w:r w:rsidRPr="008441DE">
        <w:rPr>
          <w:rFonts w:ascii="David" w:hAnsi="David" w:cs="David" w:hint="cs"/>
          <w:i/>
          <w:sz w:val="24"/>
          <w:szCs w:val="24"/>
          <w:rtl/>
        </w:rPr>
        <w:t xml:space="preserve"> ערבות הביצוע </w:t>
      </w:r>
      <w:r w:rsidRPr="008441DE">
        <w:rPr>
          <w:rFonts w:ascii="David" w:hAnsi="David" w:cs="David"/>
          <w:i/>
          <w:sz w:val="24"/>
          <w:szCs w:val="24"/>
          <w:rtl/>
        </w:rPr>
        <w:t>תהיה</w:t>
      </w:r>
      <w:r w:rsidRPr="008441DE">
        <w:rPr>
          <w:rFonts w:ascii="David" w:hAnsi="David" w:cs="David" w:hint="cs"/>
          <w:i/>
          <w:sz w:val="24"/>
          <w:szCs w:val="24"/>
          <w:rtl/>
        </w:rPr>
        <w:t xml:space="preserve"> </w:t>
      </w:r>
      <w:r w:rsidRPr="008441DE">
        <w:rPr>
          <w:rFonts w:ascii="David" w:hAnsi="David" w:cs="David"/>
          <w:i/>
          <w:sz w:val="24"/>
          <w:szCs w:val="24"/>
          <w:rtl/>
        </w:rPr>
        <w:t xml:space="preserve">אוטונומית בלתי מותנית </w:t>
      </w:r>
      <w:r w:rsidRPr="008441DE">
        <w:rPr>
          <w:rFonts w:ascii="David" w:hAnsi="David" w:cs="David" w:hint="cs"/>
          <w:i/>
          <w:sz w:val="24"/>
          <w:szCs w:val="24"/>
          <w:rtl/>
        </w:rPr>
        <w:t xml:space="preserve">מבנק בארץ או מחברת ביטוח ישראלית שברשותה רישיון לעסוק בביטוח על </w:t>
      </w:r>
      <w:r w:rsidRPr="008441DE">
        <w:rPr>
          <w:rFonts w:ascii="David" w:hAnsi="David" w:cs="David" w:hint="cs"/>
          <w:i/>
          <w:sz w:val="24"/>
          <w:szCs w:val="24"/>
          <w:rtl/>
        </w:rPr>
        <w:lastRenderedPageBreak/>
        <w:t>פי חוק הפיקוח על שירותים פיננסים (ביטוח), תשמ"א- 1981</w:t>
      </w:r>
      <w:r w:rsidRPr="008441DE">
        <w:rPr>
          <w:rFonts w:ascii="David" w:hAnsi="David" w:cs="David"/>
          <w:i/>
          <w:sz w:val="24"/>
          <w:szCs w:val="24"/>
          <w:rtl/>
        </w:rPr>
        <w:t xml:space="preserve">, וניתנת לגביה </w:t>
      </w:r>
      <w:r w:rsidRPr="008441DE">
        <w:rPr>
          <w:rFonts w:ascii="David" w:hAnsi="David" w:cs="David" w:hint="cs"/>
          <w:i/>
          <w:sz w:val="24"/>
          <w:szCs w:val="24"/>
          <w:rtl/>
        </w:rPr>
        <w:t>תוך שבעה ימים</w:t>
      </w:r>
      <w:r w:rsidRPr="008441DE">
        <w:rPr>
          <w:rFonts w:ascii="David" w:hAnsi="David" w:cs="David"/>
          <w:i/>
          <w:sz w:val="24"/>
          <w:szCs w:val="24"/>
          <w:rtl/>
        </w:rPr>
        <w:t xml:space="preserve"> על פי דרישה חד-צדדית של המשרד. ערבות </w:t>
      </w:r>
      <w:r w:rsidRPr="008441DE">
        <w:rPr>
          <w:rFonts w:ascii="David" w:hAnsi="David" w:cs="David" w:hint="cs"/>
          <w:i/>
          <w:sz w:val="24"/>
          <w:szCs w:val="24"/>
          <w:rtl/>
        </w:rPr>
        <w:t xml:space="preserve">כאמור  תהיה </w:t>
      </w:r>
      <w:r w:rsidRPr="008441DE">
        <w:rPr>
          <w:rFonts w:ascii="David" w:hAnsi="David" w:cs="David"/>
          <w:i/>
          <w:sz w:val="24"/>
          <w:szCs w:val="24"/>
          <w:rtl/>
        </w:rPr>
        <w:t xml:space="preserve">צמודה למדד המחירים לצרכן </w:t>
      </w:r>
      <w:r w:rsidRPr="008441DE">
        <w:rPr>
          <w:rFonts w:ascii="David" w:hAnsi="David" w:cs="David" w:hint="cs"/>
          <w:i/>
          <w:sz w:val="24"/>
          <w:szCs w:val="24"/>
          <w:rtl/>
        </w:rPr>
        <w:t>הידוע ביום האחרון להגשת הצעות</w:t>
      </w:r>
      <w:r w:rsidR="00122789">
        <w:rPr>
          <w:rFonts w:ascii="David" w:hAnsi="David" w:cs="David" w:hint="cs"/>
          <w:i/>
          <w:sz w:val="24"/>
          <w:szCs w:val="24"/>
          <w:rtl/>
        </w:rPr>
        <w:t>,</w:t>
      </w:r>
      <w:r w:rsidRPr="008441DE">
        <w:rPr>
          <w:rFonts w:ascii="David" w:hAnsi="David" w:cs="David" w:hint="cs"/>
          <w:i/>
          <w:sz w:val="24"/>
          <w:szCs w:val="24"/>
          <w:rtl/>
        </w:rPr>
        <w:t xml:space="preserve"> דהיינו</w:t>
      </w:r>
      <w:r w:rsidR="00122789">
        <w:rPr>
          <w:rFonts w:ascii="David" w:hAnsi="David" w:cs="David" w:hint="cs"/>
          <w:i/>
          <w:sz w:val="24"/>
          <w:szCs w:val="24"/>
          <w:rtl/>
        </w:rPr>
        <w:t xml:space="preserve"> 15 למרץ</w:t>
      </w:r>
      <w:r w:rsidRPr="008441DE">
        <w:rPr>
          <w:rFonts w:ascii="David" w:hAnsi="David" w:cs="David" w:hint="cs"/>
          <w:i/>
          <w:sz w:val="24"/>
          <w:szCs w:val="24"/>
          <w:rtl/>
        </w:rPr>
        <w:t xml:space="preserve"> </w:t>
      </w:r>
      <w:r w:rsidR="00122789">
        <w:rPr>
          <w:rFonts w:ascii="David" w:hAnsi="David" w:cs="David" w:hint="cs"/>
          <w:i/>
          <w:sz w:val="24"/>
          <w:szCs w:val="24"/>
          <w:rtl/>
        </w:rPr>
        <w:t>2016.</w:t>
      </w:r>
      <w:r w:rsidRPr="008441DE">
        <w:rPr>
          <w:rFonts w:ascii="David" w:hAnsi="David" w:cs="David"/>
          <w:i/>
          <w:sz w:val="24"/>
          <w:szCs w:val="24"/>
          <w:rtl/>
        </w:rPr>
        <w:t xml:space="preserve"> </w:t>
      </w:r>
    </w:p>
    <w:p w:rsidR="005F1BC8" w:rsidRPr="008441DE" w:rsidRDefault="005F1BC8" w:rsidP="00986990">
      <w:pPr>
        <w:pStyle w:val="28"/>
        <w:widowControl w:val="0"/>
        <w:numPr>
          <w:ilvl w:val="1"/>
          <w:numId w:val="2"/>
        </w:numPr>
        <w:spacing w:after="0" w:line="360" w:lineRule="auto"/>
        <w:ind w:left="1304"/>
        <w:rPr>
          <w:rFonts w:cs="David"/>
          <w:sz w:val="24"/>
          <w:szCs w:val="24"/>
          <w:rtl/>
          <w:lang w:eastAsia="en-US"/>
        </w:rPr>
      </w:pPr>
      <w:r w:rsidRPr="008441DE">
        <w:rPr>
          <w:rFonts w:ascii="David" w:hAnsi="David" w:cs="David"/>
          <w:i/>
          <w:sz w:val="24"/>
          <w:szCs w:val="24"/>
          <w:rtl/>
        </w:rPr>
        <w:t xml:space="preserve"> </w:t>
      </w:r>
      <w:r w:rsidRPr="008441DE">
        <w:rPr>
          <w:rFonts w:ascii="David" w:hAnsi="David" w:cs="David" w:hint="cs"/>
          <w:i/>
          <w:sz w:val="24"/>
          <w:szCs w:val="24"/>
          <w:rtl/>
        </w:rPr>
        <w:t>ערבות ה</w:t>
      </w:r>
      <w:r w:rsidRPr="008441DE">
        <w:rPr>
          <w:rFonts w:ascii="David" w:hAnsi="David" w:cs="David"/>
          <w:i/>
          <w:sz w:val="24"/>
          <w:szCs w:val="24"/>
          <w:rtl/>
        </w:rPr>
        <w:t xml:space="preserve">ביצוע תהיה בנוסח המפורט </w:t>
      </w:r>
      <w:r w:rsidRPr="008441DE">
        <w:rPr>
          <w:rFonts w:ascii="David" w:hAnsi="David" w:cs="David"/>
          <w:b/>
          <w:bCs/>
          <w:i/>
          <w:sz w:val="24"/>
          <w:szCs w:val="24"/>
          <w:rtl/>
        </w:rPr>
        <w:t xml:space="preserve">בנספח </w:t>
      </w:r>
      <w:r w:rsidR="008A484E" w:rsidRPr="008441DE">
        <w:rPr>
          <w:rFonts w:ascii="David" w:hAnsi="David" w:cs="David" w:hint="cs"/>
          <w:b/>
          <w:bCs/>
          <w:i/>
          <w:sz w:val="24"/>
          <w:szCs w:val="24"/>
          <w:rtl/>
        </w:rPr>
        <w:t>ז</w:t>
      </w:r>
      <w:r w:rsidRPr="008441DE">
        <w:rPr>
          <w:rFonts w:ascii="David" w:hAnsi="David" w:cs="David" w:hint="cs"/>
          <w:b/>
          <w:bCs/>
          <w:i/>
          <w:sz w:val="24"/>
          <w:szCs w:val="24"/>
          <w:rtl/>
        </w:rPr>
        <w:t>'</w:t>
      </w:r>
      <w:r w:rsidRPr="008441DE">
        <w:rPr>
          <w:rFonts w:ascii="David" w:hAnsi="David" w:cs="David" w:hint="cs"/>
          <w:i/>
          <w:sz w:val="24"/>
          <w:szCs w:val="24"/>
          <w:rtl/>
        </w:rPr>
        <w:t xml:space="preserve"> להסכם. </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tl/>
        </w:rPr>
      </w:pPr>
      <w:r w:rsidRPr="008441DE">
        <w:rPr>
          <w:rFonts w:ascii="David" w:hAnsi="David" w:cs="David" w:hint="cs"/>
          <w:i/>
          <w:sz w:val="24"/>
          <w:szCs w:val="24"/>
          <w:rtl/>
        </w:rPr>
        <w:t xml:space="preserve"> </w:t>
      </w:r>
      <w:r w:rsidRPr="008441DE">
        <w:rPr>
          <w:rFonts w:ascii="David" w:hAnsi="David" w:cs="David"/>
          <w:i/>
          <w:sz w:val="24"/>
          <w:szCs w:val="24"/>
          <w:rtl/>
        </w:rPr>
        <w:t xml:space="preserve">לא הפקיד הזוכה במכרז ערבות </w:t>
      </w:r>
      <w:r w:rsidRPr="008441DE">
        <w:rPr>
          <w:rFonts w:ascii="David" w:hAnsi="David" w:cs="David" w:hint="cs"/>
          <w:i/>
          <w:sz w:val="24"/>
          <w:szCs w:val="24"/>
          <w:rtl/>
        </w:rPr>
        <w:t>ביצוע</w:t>
      </w:r>
      <w:r w:rsidRPr="008441DE">
        <w:rPr>
          <w:rFonts w:ascii="David" w:hAnsi="David" w:cs="David"/>
          <w:i/>
          <w:sz w:val="24"/>
          <w:szCs w:val="24"/>
          <w:rtl/>
        </w:rPr>
        <w:t xml:space="preserve"> כנדרש ובמועד, יחשב הדבר כאי מלוי </w:t>
      </w:r>
      <w:r w:rsidRPr="008441DE">
        <w:rPr>
          <w:rFonts w:ascii="David" w:hAnsi="David" w:cs="David" w:hint="cs"/>
          <w:i/>
          <w:sz w:val="24"/>
          <w:szCs w:val="24"/>
          <w:rtl/>
        </w:rPr>
        <w:t xml:space="preserve"> </w:t>
      </w:r>
      <w:r w:rsidRPr="008441DE">
        <w:rPr>
          <w:rFonts w:ascii="David" w:hAnsi="David" w:cs="David"/>
          <w:i/>
          <w:sz w:val="24"/>
          <w:szCs w:val="24"/>
          <w:rtl/>
        </w:rPr>
        <w:t>התחייבויותיו לפי מכרז ז</w:t>
      </w:r>
      <w:r w:rsidRPr="008441DE">
        <w:rPr>
          <w:rFonts w:ascii="David" w:hAnsi="David" w:cs="David" w:hint="cs"/>
          <w:i/>
          <w:sz w:val="24"/>
          <w:szCs w:val="24"/>
          <w:rtl/>
        </w:rPr>
        <w:t>ה</w:t>
      </w:r>
      <w:r w:rsidRPr="008441DE">
        <w:rPr>
          <w:rFonts w:ascii="David" w:hAnsi="David" w:cs="David"/>
          <w:i/>
          <w:sz w:val="24"/>
          <w:szCs w:val="24"/>
          <w:rtl/>
        </w:rPr>
        <w:t xml:space="preserve"> והמשרד יהיה רשאי לחלט את </w:t>
      </w:r>
      <w:r w:rsidRPr="008441DE">
        <w:rPr>
          <w:rFonts w:ascii="David" w:hAnsi="David" w:cs="David" w:hint="cs"/>
          <w:i/>
          <w:sz w:val="24"/>
          <w:szCs w:val="24"/>
          <w:rtl/>
        </w:rPr>
        <w:t>ערבות המכרז</w:t>
      </w:r>
      <w:r w:rsidRPr="008441DE">
        <w:rPr>
          <w:rFonts w:ascii="David" w:hAnsi="David" w:cs="David"/>
          <w:i/>
          <w:sz w:val="24"/>
          <w:szCs w:val="24"/>
          <w:rtl/>
        </w:rPr>
        <w:t>, זאת בנוסף לכל סעד אחר העומד לו לפי כל דין.</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 xml:space="preserve"> </w:t>
      </w:r>
      <w:r w:rsidRPr="008441DE">
        <w:rPr>
          <w:rFonts w:ascii="David" w:hAnsi="David" w:cs="David"/>
          <w:i/>
          <w:sz w:val="24"/>
          <w:szCs w:val="24"/>
          <w:rtl/>
        </w:rPr>
        <w:t xml:space="preserve">הערבות לביצוע תהיה בתוקף עד תום שלושה חודשים מתום תקופת </w:t>
      </w:r>
      <w:r w:rsidRPr="008441DE">
        <w:rPr>
          <w:rFonts w:ascii="David" w:hAnsi="David" w:cs="David" w:hint="cs"/>
          <w:i/>
          <w:sz w:val="24"/>
          <w:szCs w:val="24"/>
          <w:rtl/>
        </w:rPr>
        <w:t>ההתקשרות הראשונה</w:t>
      </w:r>
      <w:r w:rsidRPr="008441DE">
        <w:rPr>
          <w:rFonts w:ascii="David" w:hAnsi="David" w:cs="David"/>
          <w:i/>
          <w:sz w:val="24"/>
          <w:szCs w:val="24"/>
          <w:rtl/>
        </w:rPr>
        <w:t xml:space="preserve"> ותחודש לתקופה זהה לפני תום ה</w:t>
      </w:r>
      <w:r w:rsidRPr="008441DE">
        <w:rPr>
          <w:rFonts w:ascii="David" w:hAnsi="David" w:cs="David" w:hint="cs"/>
          <w:i/>
          <w:sz w:val="24"/>
          <w:szCs w:val="24"/>
          <w:rtl/>
        </w:rPr>
        <w:t xml:space="preserve">התקשרות הראשונה ככל שתמומש אופציית הארכת ההתקשרות עם הזוכה ותוארך תקופת ההתקשרות עמו. </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הזוכה</w:t>
      </w:r>
      <w:r w:rsidRPr="008441DE">
        <w:rPr>
          <w:rFonts w:ascii="David" w:hAnsi="David" w:cs="David"/>
          <w:i/>
          <w:sz w:val="24"/>
          <w:szCs w:val="24"/>
          <w:rtl/>
        </w:rPr>
        <w:t xml:space="preserve"> במכרז מתחייב לדאוג ולוודא כי בכל תקופת ההתקשרות </w:t>
      </w:r>
      <w:r w:rsidRPr="008441DE">
        <w:rPr>
          <w:rFonts w:ascii="David" w:hAnsi="David" w:cs="David" w:hint="cs"/>
          <w:i/>
          <w:sz w:val="24"/>
          <w:szCs w:val="24"/>
          <w:rtl/>
        </w:rPr>
        <w:t xml:space="preserve"> </w:t>
      </w:r>
      <w:r w:rsidRPr="008441DE">
        <w:rPr>
          <w:rFonts w:ascii="David" w:hAnsi="David" w:cs="David"/>
          <w:i/>
          <w:sz w:val="24"/>
          <w:szCs w:val="24"/>
          <w:rtl/>
        </w:rPr>
        <w:t>תהיה בידי המשרד ערבות תקפה בנוסח נספח הערבות הבנקאית, במלוא הסכום האמור לעיל. הערבות תהא מאת מוסד בנקאי שהמשרד אישר מראש לענ</w:t>
      </w:r>
      <w:r w:rsidRPr="008441DE">
        <w:rPr>
          <w:rFonts w:ascii="David" w:hAnsi="David" w:cs="David" w:hint="cs"/>
          <w:i/>
          <w:sz w:val="24"/>
          <w:szCs w:val="24"/>
          <w:rtl/>
        </w:rPr>
        <w:t>י</w:t>
      </w:r>
      <w:r w:rsidRPr="008441DE">
        <w:rPr>
          <w:rFonts w:ascii="David" w:hAnsi="David" w:cs="David"/>
          <w:i/>
          <w:sz w:val="24"/>
          <w:szCs w:val="24"/>
          <w:rtl/>
        </w:rPr>
        <w:t>ין זה.</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 xml:space="preserve"> </w:t>
      </w:r>
      <w:r w:rsidRPr="008441DE">
        <w:rPr>
          <w:rFonts w:ascii="David" w:hAnsi="David" w:cs="David"/>
          <w:i/>
          <w:sz w:val="24"/>
          <w:szCs w:val="24"/>
          <w:rtl/>
        </w:rPr>
        <w:t>במקרה של אי מלוי התחייבויות המציע לפי ה</w:t>
      </w:r>
      <w:r w:rsidRPr="008441DE">
        <w:rPr>
          <w:rFonts w:ascii="David" w:hAnsi="David" w:cs="David" w:hint="cs"/>
          <w:i/>
          <w:sz w:val="24"/>
          <w:szCs w:val="24"/>
          <w:rtl/>
        </w:rPr>
        <w:t>סכם ההתקשרות</w:t>
      </w:r>
      <w:r w:rsidRPr="008441DE">
        <w:rPr>
          <w:rFonts w:ascii="David" w:hAnsi="David" w:cs="David"/>
          <w:i/>
          <w:sz w:val="24"/>
          <w:szCs w:val="24"/>
          <w:rtl/>
        </w:rPr>
        <w:t>, יהיה המשרד רשאי לחלט את הערבות לביצוע וזאת בנוסף לזכותו לתבוע מן המציע כל סעד ו/או פיצוי  לפי כל דין.</w:t>
      </w:r>
    </w:p>
    <w:p w:rsidR="00957AAB" w:rsidRPr="008441DE" w:rsidRDefault="00957AAB" w:rsidP="00957AAB">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ביטוח</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 xml:space="preserve">נותן השירותים מתחייב לבצע ולקיים את הביטוחים המפורטים בזה לטובתו ולטובת מדינת ישראל </w:t>
      </w:r>
      <w:r w:rsidRPr="008441DE">
        <w:rPr>
          <w:rFonts w:ascii="David" w:hAnsi="David" w:cs="David"/>
          <w:i/>
          <w:sz w:val="24"/>
          <w:szCs w:val="24"/>
          <w:rtl/>
        </w:rPr>
        <w:t>–</w:t>
      </w:r>
      <w:r w:rsidRPr="008441DE">
        <w:rPr>
          <w:rFonts w:ascii="David" w:hAnsi="David" w:cs="David" w:hint="cs"/>
          <w:i/>
          <w:sz w:val="24"/>
          <w:szCs w:val="24"/>
          <w:rtl/>
        </w:rPr>
        <w:t xml:space="preserve"> </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 xml:space="preserve">משרד האוצר ולהציגם למשרד האוצר כאשר הם כוללים את הכיסויים  התנאים הנדרשים כאשר </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גבולות האחריות לא יפחתו מהמצוין להלן:</w:t>
      </w:r>
    </w:p>
    <w:p w:rsidR="00957AAB" w:rsidRPr="008441DE" w:rsidRDefault="00957AAB" w:rsidP="00957AAB">
      <w:pPr>
        <w:jc w:val="left"/>
        <w:rPr>
          <w:rFonts w:cs="David"/>
          <w:rtl/>
        </w:rPr>
      </w:pPr>
    </w:p>
    <w:p w:rsidR="00957AAB" w:rsidRPr="0043510A" w:rsidRDefault="00957AAB" w:rsidP="00957AAB">
      <w:pPr>
        <w:pStyle w:val="28"/>
        <w:widowControl w:val="0"/>
        <w:numPr>
          <w:ilvl w:val="1"/>
          <w:numId w:val="2"/>
        </w:numPr>
        <w:spacing w:after="0" w:line="360" w:lineRule="auto"/>
        <w:ind w:left="1304"/>
        <w:rPr>
          <w:rFonts w:cs="David"/>
          <w:b/>
          <w:bCs/>
          <w:sz w:val="24"/>
          <w:szCs w:val="24"/>
          <w:u w:val="single"/>
        </w:rPr>
      </w:pPr>
      <w:r w:rsidRPr="0043510A">
        <w:rPr>
          <w:rFonts w:cs="David" w:hint="cs"/>
          <w:b/>
          <w:bCs/>
          <w:sz w:val="24"/>
          <w:szCs w:val="24"/>
          <w:u w:val="single"/>
          <w:rtl/>
        </w:rPr>
        <w:t>ביטוח חבות מעבידים:</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כלפי עובדיו בביטוח חבות המעבידים בכל  תחומי מדינת ישראל והשטחים המוחזקים;</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גבולות האחריות לא יפחתו מסך 5,000,000 דולר ארה"ב לעובד, למקרה ולשנת ביטוח.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לכסות את </w:t>
      </w:r>
      <w:proofErr w:type="spellStart"/>
      <w:r w:rsidRPr="008441DE">
        <w:rPr>
          <w:rFonts w:cs="David" w:hint="cs"/>
          <w:sz w:val="24"/>
          <w:szCs w:val="24"/>
          <w:rtl/>
          <w:lang w:eastAsia="en-US"/>
        </w:rPr>
        <w:t>חבותו</w:t>
      </w:r>
      <w:proofErr w:type="spellEnd"/>
      <w:r w:rsidRPr="008441DE">
        <w:rPr>
          <w:rFonts w:cs="David" w:hint="cs"/>
          <w:sz w:val="24"/>
          <w:szCs w:val="24"/>
          <w:rtl/>
          <w:lang w:eastAsia="en-US"/>
        </w:rPr>
        <w:t xml:space="preserve"> של המבוטח כלפי קבלנים,  קבלני משנה ועובדיהם היה  ויחשב כמעבידם.</w:t>
      </w:r>
    </w:p>
    <w:p w:rsidR="00957AAB"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היה ונטען לעניין  קרות תאונת עבודה/מחלת מקצוע כלשהי  כי הם נושאים בחבות  מעביד  כלשהם כלפי מי מעובדי נותן השירותים.</w:t>
      </w:r>
    </w:p>
    <w:p w:rsidR="00957AAB" w:rsidRPr="00EC4D46" w:rsidRDefault="00957AAB" w:rsidP="00AF2F6C">
      <w:pPr>
        <w:pStyle w:val="28"/>
        <w:widowControl w:val="0"/>
        <w:numPr>
          <w:ilvl w:val="1"/>
          <w:numId w:val="2"/>
        </w:numPr>
        <w:spacing w:after="0" w:line="360" w:lineRule="auto"/>
        <w:ind w:left="1304"/>
        <w:rPr>
          <w:rFonts w:ascii="David" w:hAnsi="David" w:cs="David"/>
          <w:i/>
          <w:sz w:val="24"/>
          <w:szCs w:val="24"/>
        </w:rPr>
      </w:pPr>
      <w:r w:rsidRPr="00EC4D46">
        <w:rPr>
          <w:rFonts w:cs="David" w:hint="cs"/>
          <w:b/>
          <w:bCs/>
          <w:sz w:val="24"/>
          <w:szCs w:val="24"/>
          <w:u w:val="single"/>
          <w:rtl/>
        </w:rPr>
        <w:t>ביטוח אחריות כלפי צד שלישי</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r w:rsidR="00AF2F6C" w:rsidRPr="008441DE">
        <w:rPr>
          <w:rFonts w:cs="David"/>
          <w:sz w:val="24"/>
          <w:szCs w:val="24"/>
          <w:lang w:eastAsia="en-US"/>
        </w:rPr>
        <w:t xml:space="preserve"> </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גבול האחריות למקרה ולשנה לא יפחת מ 1,000,000 דולר ארה"ב</w:t>
      </w:r>
      <w:r w:rsidR="00AF2F6C" w:rsidRPr="008441DE">
        <w:rPr>
          <w:rFonts w:cs="David" w:hint="cs"/>
          <w:sz w:val="24"/>
          <w:szCs w:val="24"/>
          <w:rtl/>
          <w:lang w:eastAsia="en-US"/>
        </w:rPr>
        <w:t>.</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בפוליסה ייכלל סעיף אחריות צולבת - </w:t>
      </w:r>
      <w:r w:rsidRPr="008441DE">
        <w:rPr>
          <w:rFonts w:cs="David" w:hint="cs"/>
          <w:sz w:val="24"/>
          <w:szCs w:val="24"/>
          <w:lang w:eastAsia="en-US"/>
        </w:rPr>
        <w:t>C</w:t>
      </w:r>
      <w:r w:rsidRPr="008441DE">
        <w:rPr>
          <w:rFonts w:cs="David"/>
          <w:sz w:val="24"/>
          <w:szCs w:val="24"/>
          <w:lang w:eastAsia="en-US"/>
        </w:rPr>
        <w:t>ross  Liability</w:t>
      </w:r>
      <w:r w:rsidR="00AF2F6C" w:rsidRPr="008441DE">
        <w:rPr>
          <w:rFonts w:cs="David" w:hint="cs"/>
          <w:sz w:val="24"/>
          <w:szCs w:val="24"/>
          <w:rtl/>
          <w:lang w:eastAsia="en-US"/>
        </w:rPr>
        <w:t>.</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מורחב לכסות את </w:t>
      </w:r>
      <w:proofErr w:type="spellStart"/>
      <w:r w:rsidRPr="008441DE">
        <w:rPr>
          <w:rFonts w:cs="David" w:hint="cs"/>
          <w:sz w:val="24"/>
          <w:szCs w:val="24"/>
          <w:rtl/>
          <w:lang w:eastAsia="en-US"/>
        </w:rPr>
        <w:t>חבותו</w:t>
      </w:r>
      <w:proofErr w:type="spellEnd"/>
      <w:r w:rsidRPr="008441DE">
        <w:rPr>
          <w:rFonts w:cs="David" w:hint="cs"/>
          <w:sz w:val="24"/>
          <w:szCs w:val="24"/>
          <w:rtl/>
          <w:lang w:eastAsia="en-US"/>
        </w:rPr>
        <w:t xml:space="preserve"> של המבוטח כלפי צד שלישי בגין פעילות של קבלנים, קבלני  משנה ועובדיהם.</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עורכים ומתורגמנים עצמאיים שאינם מבוטחים בביטוח  חבות מעבידים ע"י נותן </w:t>
      </w:r>
      <w:r w:rsidRPr="008441DE">
        <w:rPr>
          <w:rFonts w:cs="David" w:hint="cs"/>
          <w:sz w:val="24"/>
          <w:szCs w:val="24"/>
          <w:rtl/>
          <w:lang w:eastAsia="en-US"/>
        </w:rPr>
        <w:lastRenderedPageBreak/>
        <w:t xml:space="preserve">השירותים ייחשבו צד שלישי.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ככל שייחשבו  אחראים למעשי ו/או מחדלי נותן השירותים וכל הפועלים מטעמו</w:t>
      </w:r>
      <w:r w:rsidR="00AF2F6C" w:rsidRPr="008441DE">
        <w:rPr>
          <w:rFonts w:cs="David" w:hint="cs"/>
          <w:sz w:val="24"/>
          <w:szCs w:val="24"/>
          <w:rtl/>
          <w:lang w:eastAsia="en-US"/>
        </w:rPr>
        <w:t>.</w:t>
      </w:r>
    </w:p>
    <w:p w:rsidR="00AF2F6C" w:rsidRPr="00EC4D46" w:rsidRDefault="00957AAB" w:rsidP="00AF2F6C">
      <w:pPr>
        <w:pStyle w:val="28"/>
        <w:widowControl w:val="0"/>
        <w:numPr>
          <w:ilvl w:val="1"/>
          <w:numId w:val="2"/>
        </w:numPr>
        <w:spacing w:after="0" w:line="360" w:lineRule="auto"/>
        <w:ind w:left="1304"/>
        <w:rPr>
          <w:rFonts w:cs="David"/>
          <w:b/>
          <w:bCs/>
          <w:sz w:val="24"/>
          <w:szCs w:val="24"/>
          <w:u w:val="single"/>
        </w:rPr>
      </w:pPr>
      <w:r w:rsidRPr="00EC4D46">
        <w:rPr>
          <w:rFonts w:cs="David" w:hint="cs"/>
          <w:b/>
          <w:bCs/>
          <w:sz w:val="24"/>
          <w:szCs w:val="24"/>
          <w:u w:val="single"/>
          <w:rtl/>
        </w:rPr>
        <w:t>ביטוח אחריות מקצועית</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בגין פעילותו  בביטוח אחריות מקצועית.</w:t>
      </w:r>
      <w:r w:rsidR="00AF2F6C" w:rsidRPr="008441DE">
        <w:rPr>
          <w:rFonts w:cs="David"/>
          <w:sz w:val="24"/>
          <w:szCs w:val="24"/>
          <w:lang w:eastAsia="en-US"/>
        </w:rPr>
        <w:t xml:space="preserve"> </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שרותי תרגום ועריכה לשונית של תכנים כלליים באתר האינטרנט של המשרד, בעברית, באנגלית, בערבית או בשפה אחרת, עבור משרד האוצר.</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גבול האחריות לא יפחת מ  250,000 דולר ארה"ב.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הכיסוי על פי הפוליסה יורחב לכלול את ההרחבות הבאות:</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מרמה ואי יושר של עובדים;</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אובדן מסמכים, לרבות אובדן השימוש עקב מקרה ביטוח;</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אחריות צולבת, אולם הכיסוי לא יחול לגבי תביעות נותן השירותים כנגד מדינת ישראל.</w:t>
      </w:r>
    </w:p>
    <w:p w:rsidR="00957AAB" w:rsidRPr="008441DE" w:rsidRDefault="00957AAB" w:rsidP="00957AAB">
      <w:pPr>
        <w:pStyle w:val="28"/>
        <w:widowControl w:val="0"/>
        <w:numPr>
          <w:ilvl w:val="0"/>
          <w:numId w:val="20"/>
        </w:numPr>
        <w:spacing w:after="0" w:line="360" w:lineRule="auto"/>
        <w:rPr>
          <w:rFonts w:cs="David"/>
          <w:rtl/>
        </w:rPr>
      </w:pPr>
      <w:r w:rsidRPr="008441DE">
        <w:rPr>
          <w:rFonts w:cs="David" w:hint="cs"/>
          <w:rtl/>
        </w:rPr>
        <w:t>הארכת תקופת הגילוי ל 6 חודשים לפחות.</w:t>
      </w:r>
    </w:p>
    <w:p w:rsidR="00EC4D46" w:rsidRDefault="00957AAB" w:rsidP="00EC4D46">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ככל שיחשבו  אחראים</w:t>
      </w:r>
      <w:r w:rsidR="00AF2F6C" w:rsidRPr="008441DE">
        <w:rPr>
          <w:rFonts w:cs="David"/>
          <w:sz w:val="24"/>
          <w:szCs w:val="24"/>
          <w:lang w:eastAsia="en-US"/>
        </w:rPr>
        <w:t xml:space="preserve"> </w:t>
      </w:r>
      <w:r w:rsidRPr="008441DE">
        <w:rPr>
          <w:rFonts w:cs="David" w:hint="cs"/>
          <w:sz w:val="24"/>
          <w:szCs w:val="24"/>
          <w:rtl/>
          <w:lang w:eastAsia="en-US"/>
        </w:rPr>
        <w:t>למעשי ו/או מחדלי נותן השירותים והפועלים מטעמו.</w:t>
      </w:r>
    </w:p>
    <w:p w:rsidR="00957AAB" w:rsidRPr="00EC4D46" w:rsidRDefault="00957AAB" w:rsidP="00EC4D46">
      <w:pPr>
        <w:pStyle w:val="28"/>
        <w:widowControl w:val="0"/>
        <w:numPr>
          <w:ilvl w:val="1"/>
          <w:numId w:val="2"/>
        </w:numPr>
        <w:spacing w:after="0" w:line="360" w:lineRule="auto"/>
        <w:ind w:left="1304"/>
        <w:rPr>
          <w:rFonts w:cs="David"/>
          <w:b/>
          <w:bCs/>
          <w:sz w:val="24"/>
          <w:szCs w:val="24"/>
          <w:u w:val="single"/>
          <w:rtl/>
        </w:rPr>
      </w:pPr>
      <w:r w:rsidRPr="00EC4D46">
        <w:rPr>
          <w:rFonts w:cs="David" w:hint="cs"/>
          <w:b/>
          <w:bCs/>
          <w:sz w:val="24"/>
          <w:szCs w:val="24"/>
          <w:u w:val="single"/>
          <w:rtl/>
        </w:rPr>
        <w:t>כללי</w:t>
      </w:r>
    </w:p>
    <w:p w:rsidR="00957AAB" w:rsidRPr="00EC4D46" w:rsidRDefault="00957AAB" w:rsidP="00957AAB">
      <w:pPr>
        <w:rPr>
          <w:rFonts w:cs="David"/>
          <w:sz w:val="24"/>
          <w:szCs w:val="24"/>
          <w:rtl/>
          <w:lang w:val="x-none" w:eastAsia="en-US"/>
        </w:rPr>
      </w:pPr>
      <w:r w:rsidRPr="00EC4D46">
        <w:rPr>
          <w:rFonts w:cs="David" w:hint="cs"/>
          <w:sz w:val="24"/>
          <w:szCs w:val="24"/>
          <w:rtl/>
          <w:lang w:val="x-none" w:eastAsia="en-US"/>
        </w:rPr>
        <w:t xml:space="preserve">                    בכל פוליסות הביטוח הנדרשות יכללו התנאים הבאים:</w:t>
      </w:r>
    </w:p>
    <w:p w:rsidR="00AF2F6C" w:rsidRPr="00EC4D46" w:rsidRDefault="00AF2F6C" w:rsidP="00957AAB">
      <w:pPr>
        <w:rPr>
          <w:rFonts w:cs="David"/>
          <w:sz w:val="24"/>
          <w:szCs w:val="24"/>
          <w:rtl/>
          <w:lang w:val="x-none" w:eastAsia="en-US"/>
        </w:rPr>
      </w:pP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לשם המבוטח יתווספו כמבוטחים  נוספים :  מדינת ישראל </w:t>
      </w:r>
      <w:r w:rsidRPr="00EC4D46">
        <w:rPr>
          <w:rFonts w:cs="David"/>
          <w:sz w:val="24"/>
          <w:szCs w:val="24"/>
          <w:rtl/>
          <w:lang w:eastAsia="en-US"/>
        </w:rPr>
        <w:t>–</w:t>
      </w:r>
      <w:r w:rsidRPr="00EC4D46">
        <w:rPr>
          <w:rFonts w:cs="David" w:hint="cs"/>
          <w:sz w:val="24"/>
          <w:szCs w:val="24"/>
          <w:rtl/>
          <w:lang w:eastAsia="en-US"/>
        </w:rPr>
        <w:t xml:space="preserve"> משרד האוצר,                          בכפוף </w:t>
      </w:r>
      <w:proofErr w:type="spellStart"/>
      <w:r w:rsidRPr="00EC4D46">
        <w:rPr>
          <w:rFonts w:cs="David" w:hint="cs"/>
          <w:sz w:val="24"/>
          <w:szCs w:val="24"/>
          <w:rtl/>
          <w:lang w:eastAsia="en-US"/>
        </w:rPr>
        <w:t>להרחבי</w:t>
      </w:r>
      <w:proofErr w:type="spellEnd"/>
      <w:r w:rsidRPr="00EC4D46">
        <w:rPr>
          <w:rFonts w:cs="David" w:hint="cs"/>
          <w:sz w:val="24"/>
          <w:szCs w:val="24"/>
          <w:rtl/>
          <w:lang w:eastAsia="en-US"/>
        </w:rPr>
        <w:t xml:space="preserve"> השיפוי כמפורט לעיל.</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בכל מקרה של צמצום או ביטול הביטוח  ע"י אחד הצדדים לא יהיה להם כל תוקף</w:t>
      </w:r>
      <w:r w:rsidR="00B21D99" w:rsidRPr="00EC4D46">
        <w:rPr>
          <w:rFonts w:cs="David" w:hint="cs"/>
          <w:sz w:val="24"/>
          <w:szCs w:val="24"/>
          <w:rtl/>
          <w:lang w:eastAsia="en-US"/>
        </w:rPr>
        <w:t xml:space="preserve"> </w:t>
      </w:r>
      <w:r w:rsidRPr="00EC4D46">
        <w:rPr>
          <w:rFonts w:cs="David" w:hint="cs"/>
          <w:sz w:val="24"/>
          <w:szCs w:val="24"/>
          <w:rtl/>
          <w:lang w:eastAsia="en-US"/>
        </w:rPr>
        <w:t>אלא אם ניתנה על כך הודעה מוקדמת של 60 יום לפחות במכתב רשום לחשב משרד האוצר בירושלים.</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המבטח מוותר על כל זכות שיבוב/תחלוף, תביעה, חזרה או השתתפות כלפי מדינת ישראל, משרד האוצר ועובדיהם, ובלבד שהוויתור לא יחול לטובת אדם שגרם  לנזק מתוך כוונת זדון.</w:t>
      </w:r>
      <w:r w:rsidR="00B21D99" w:rsidRPr="00EC4D46">
        <w:rPr>
          <w:rFonts w:cs="David" w:hint="cs"/>
          <w:sz w:val="24"/>
          <w:szCs w:val="24"/>
          <w:rtl/>
          <w:lang w:eastAsia="en-US"/>
        </w:rPr>
        <w:t xml:space="preserve"> </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נותן השירותים  יהיה אחראי בלעדית כלפי המבטח לתשלום דמי הביטוח עבור כל הפוליסות ולמילוי כל החובות המוטלות על המבוטח על פי תנאי הפוליסות.</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ההשתתפויות העצמיות הנקובות בכל פוליסה ופוליסה תחולנה בלעדית על                             נותן השירותים.</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 אישור קיום ביטוחים בחתימת המבטח על ביצוע  הביטוחים יומצאו על ידי נותן השירותים</w:t>
      </w:r>
      <w:r w:rsidR="00B21D99" w:rsidRPr="00EC4D46">
        <w:rPr>
          <w:rFonts w:cs="David" w:hint="cs"/>
          <w:sz w:val="24"/>
          <w:szCs w:val="24"/>
          <w:rtl/>
          <w:lang w:eastAsia="en-US"/>
        </w:rPr>
        <w:t xml:space="preserve"> </w:t>
      </w:r>
      <w:r w:rsidRPr="00EC4D46">
        <w:rPr>
          <w:rFonts w:cs="David" w:hint="cs"/>
          <w:sz w:val="24"/>
          <w:szCs w:val="24"/>
          <w:rtl/>
          <w:lang w:eastAsia="en-US"/>
        </w:rPr>
        <w:t xml:space="preserve">למשרד האוצר בירושלים  עד למועד חתימת החוזה. </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sz w:val="24"/>
          <w:szCs w:val="24"/>
          <w:rtl/>
          <w:lang w:eastAsia="en-US"/>
        </w:rPr>
        <w:lastRenderedPageBreak/>
        <w:t>תנאי הכיסוי של הפוליסות הנ"ל</w:t>
      </w:r>
      <w:r w:rsidRPr="00EC4D46">
        <w:rPr>
          <w:rFonts w:cs="David" w:hint="cs"/>
          <w:sz w:val="24"/>
          <w:szCs w:val="24"/>
          <w:rtl/>
          <w:lang w:eastAsia="en-US"/>
        </w:rPr>
        <w:t xml:space="preserve">, למעט אחריות מקצועית, </w:t>
      </w:r>
      <w:r w:rsidRPr="00EC4D46">
        <w:rPr>
          <w:rFonts w:cs="David"/>
          <w:sz w:val="24"/>
          <w:szCs w:val="24"/>
          <w:rtl/>
          <w:lang w:eastAsia="en-US"/>
        </w:rPr>
        <w:t xml:space="preserve"> לא יפחתו מהמקובל על פי תנאי "פוליסות נוסח ביט", בכפוף</w:t>
      </w:r>
      <w:r w:rsidRPr="00EC4D46">
        <w:rPr>
          <w:rFonts w:cs="David" w:hint="cs"/>
          <w:sz w:val="24"/>
          <w:szCs w:val="24"/>
          <w:rtl/>
          <w:lang w:eastAsia="en-US"/>
        </w:rPr>
        <w:t xml:space="preserve"> </w:t>
      </w:r>
      <w:r w:rsidRPr="00EC4D46">
        <w:rPr>
          <w:rFonts w:cs="David"/>
          <w:sz w:val="24"/>
          <w:szCs w:val="24"/>
          <w:rtl/>
          <w:lang w:eastAsia="en-US"/>
        </w:rPr>
        <w:t>להרחבת הכיסויים כמפורט לעיל.</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נותן השירותים מתחייב בכל תקופת ההתקשרות החוזית עם מדינת ישראל </w:t>
      </w:r>
      <w:r w:rsidRPr="00EC4D46">
        <w:rPr>
          <w:rFonts w:cs="David"/>
          <w:sz w:val="24"/>
          <w:szCs w:val="24"/>
          <w:rtl/>
          <w:lang w:eastAsia="en-US"/>
        </w:rPr>
        <w:t>–</w:t>
      </w:r>
      <w:r w:rsidRPr="00EC4D46">
        <w:rPr>
          <w:rFonts w:cs="David" w:hint="cs"/>
          <w:sz w:val="24"/>
          <w:szCs w:val="24"/>
          <w:rtl/>
          <w:lang w:eastAsia="en-US"/>
        </w:rPr>
        <w:t>משרד האוצר להחזיק בתוקף את פוליסות הביטוח. נותן השירותים מתחייב לחדש את כל הביטוחים לכל אורך תקופת ההסכם ולהמציא אישור קיום ביטוחים חתום על ידי המבטח  למשרד האוצר בירושלים  לכל  המאוחר שבועיים  לפני תום תקופת הביטוח.</w:t>
      </w:r>
    </w:p>
    <w:p w:rsidR="00957AAB"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rtl/>
          <w:lang w:eastAsia="en-US"/>
        </w:rPr>
      </w:pPr>
      <w:r w:rsidRPr="00EC4D46">
        <w:rPr>
          <w:rFonts w:cs="David" w:hint="cs"/>
          <w:sz w:val="24"/>
          <w:szCs w:val="24"/>
          <w:rtl/>
          <w:lang w:eastAsia="en-US"/>
        </w:rPr>
        <w:t xml:space="preserve"> אין בכל האמור בסעיפי הביטוח כדי לפטור את נותן השירותים מכל חובה החלה עליו  על פי כל דין ועל פי החוזה ואין לפרש את האמור כוויתור של מדינת ישראל - משרד האוצר על כל סעד או זכות  המוקנים להם על פי הדין ועל פי  חוזה זה.</w:t>
      </w:r>
    </w:p>
    <w:p w:rsidR="00957AAB" w:rsidRPr="008441DE" w:rsidRDefault="00957AAB" w:rsidP="00B21D99">
      <w:pPr>
        <w:pStyle w:val="28"/>
        <w:widowControl w:val="0"/>
        <w:spacing w:after="0" w:line="360" w:lineRule="auto"/>
        <w:ind w:left="360"/>
        <w:rPr>
          <w:rFonts w:ascii="Arial" w:hAnsi="Arial" w:cs="David"/>
          <w:b/>
          <w:bCs/>
          <w:sz w:val="24"/>
          <w:szCs w:val="24"/>
          <w:u w:val="single"/>
        </w:rPr>
      </w:pPr>
    </w:p>
    <w:p w:rsidR="00222EE3" w:rsidRPr="008441DE" w:rsidRDefault="00222EE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ניגוד עניינים/סודיות/בעלות:</w:t>
      </w:r>
    </w:p>
    <w:p w:rsidR="00222EE3" w:rsidRPr="008441DE" w:rsidRDefault="00222EE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יצהיר ויתחייב שאין ולא יהיה לו, ניגוד עניינים מכל מין וסוג שהוא בקשר למתן השירותים נושא מכרז זה, ובכלל זה כי יימנע ממתן שירותים כלשהם בנושאים הנוגעים, במישר</w:t>
      </w:r>
      <w:r w:rsidR="00EA493D" w:rsidRPr="008441DE">
        <w:rPr>
          <w:rFonts w:cs="David" w:hint="cs"/>
          <w:sz w:val="24"/>
          <w:szCs w:val="24"/>
          <w:rtl/>
          <w:lang w:eastAsia="en-US"/>
        </w:rPr>
        <w:t>ין או בעקיפין, לשירותים נושא מכרז זה</w:t>
      </w:r>
      <w:r w:rsidRPr="008441DE">
        <w:rPr>
          <w:rFonts w:cs="David" w:hint="cs"/>
          <w:sz w:val="24"/>
          <w:szCs w:val="24"/>
          <w:rtl/>
          <w:lang w:eastAsia="en-US"/>
        </w:rPr>
        <w:t>, וכן כי ינקוט באמצעים שידרוש המזמין</w:t>
      </w:r>
      <w:r w:rsidR="002D68A2" w:rsidRPr="008441DE">
        <w:rPr>
          <w:rFonts w:cs="David" w:hint="cs"/>
          <w:sz w:val="24"/>
          <w:szCs w:val="24"/>
          <w:rtl/>
          <w:lang w:eastAsia="en-US"/>
        </w:rPr>
        <w:t xml:space="preserve"> על מנת להסיר כל חשש לניגוד עני</w:t>
      </w:r>
      <w:r w:rsidRPr="008441DE">
        <w:rPr>
          <w:rFonts w:cs="David" w:hint="cs"/>
          <w:sz w:val="24"/>
          <w:szCs w:val="24"/>
          <w:rtl/>
          <w:lang w:eastAsia="en-US"/>
        </w:rPr>
        <w:t>י</w:t>
      </w:r>
      <w:r w:rsidR="002D68A2" w:rsidRPr="008441DE">
        <w:rPr>
          <w:rFonts w:cs="David" w:hint="cs"/>
          <w:sz w:val="24"/>
          <w:szCs w:val="24"/>
          <w:rtl/>
          <w:lang w:eastAsia="en-US"/>
        </w:rPr>
        <w:t>ני</w:t>
      </w:r>
      <w:r w:rsidRPr="008441DE">
        <w:rPr>
          <w:rFonts w:cs="David" w:hint="cs"/>
          <w:sz w:val="24"/>
          <w:szCs w:val="24"/>
          <w:rtl/>
          <w:lang w:eastAsia="en-US"/>
        </w:rPr>
        <w:t>ם.</w:t>
      </w:r>
      <w:r w:rsidR="00CF024C" w:rsidRPr="008441DE">
        <w:rPr>
          <w:rFonts w:cs="David" w:hint="cs"/>
          <w:sz w:val="24"/>
          <w:szCs w:val="24"/>
          <w:rtl/>
          <w:lang w:eastAsia="en-US"/>
        </w:rPr>
        <w:t xml:space="preserve"> מציע אשר יימצא בניגוד עניינים, יהא המזמין רשאי לפסול את הצעתו ו/או במידה ונחתם עמו חוזה לראותו כמפר את החוזה ולבטלו ולבצע כל פעולה שרשאי המזמין לבצע על פי החוזה ו/או כל דין בקשר עם הפרת החוזה מצד המציע, לרבות, אך לא רק, חילוט ערבות, דרישה לקבלת כל פיצוי כספי מוסכם ותביעת המציע לשם השבת הוצאות המזמין וזאת מבלי לגרוע מזכותו של המזמין לתבוע את המציע וזאת על פי כל דין.</w:t>
      </w:r>
      <w:r w:rsidR="000131E4" w:rsidRPr="008441DE">
        <w:rPr>
          <w:rFonts w:cs="David" w:hint="cs"/>
          <w:sz w:val="24"/>
          <w:szCs w:val="24"/>
          <w:rtl/>
          <w:lang w:eastAsia="en-US"/>
        </w:rPr>
        <w:t xml:space="preserve"> נוסח מסמך ניגוד עניינים מצורף בנספח </w:t>
      </w:r>
      <w:r w:rsidR="000B2DCA" w:rsidRPr="008441DE">
        <w:rPr>
          <w:rFonts w:cs="David" w:hint="cs"/>
          <w:sz w:val="24"/>
          <w:szCs w:val="24"/>
          <w:rtl/>
          <w:lang w:eastAsia="en-US"/>
        </w:rPr>
        <w:t>ה'</w:t>
      </w:r>
      <w:r w:rsidR="000131E4" w:rsidRPr="008441DE">
        <w:rPr>
          <w:rFonts w:cs="David" w:hint="cs"/>
          <w:sz w:val="24"/>
          <w:szCs w:val="24"/>
          <w:rtl/>
          <w:lang w:eastAsia="en-US"/>
        </w:rPr>
        <w:t>.</w:t>
      </w:r>
    </w:p>
    <w:p w:rsidR="00222EE3" w:rsidRPr="008441DE" w:rsidRDefault="00222EE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הזוכה יידרש לחתום על התחייבות לשמירת סודיות, כמפורט בנספח </w:t>
      </w:r>
      <w:r w:rsidR="000B2DCA" w:rsidRPr="008441DE">
        <w:rPr>
          <w:rFonts w:cs="David" w:hint="cs"/>
          <w:sz w:val="24"/>
          <w:szCs w:val="24"/>
          <w:rtl/>
          <w:lang w:eastAsia="en-US"/>
        </w:rPr>
        <w:t xml:space="preserve">ד' </w:t>
      </w:r>
      <w:r w:rsidRPr="008441DE">
        <w:rPr>
          <w:rFonts w:cs="David" w:hint="cs"/>
          <w:sz w:val="24"/>
          <w:szCs w:val="24"/>
          <w:rtl/>
          <w:lang w:eastAsia="en-US"/>
        </w:rPr>
        <w:t xml:space="preserve">להסכם, ללא הסתייגות ולהתחייב כי כל הדיונים בהם ייטול חלק וכן כל הממצאים והנתונים הנוגעים לשירותים שיינתנו על ידו, לרבות תוצרי עבודתו, יישמרו בסוד לאורך תקופת ההתקשרות ולאחריה, אלא אם כן </w:t>
      </w:r>
      <w:r w:rsidR="002D68A2" w:rsidRPr="008441DE">
        <w:rPr>
          <w:rFonts w:cs="David" w:hint="cs"/>
          <w:sz w:val="24"/>
          <w:szCs w:val="24"/>
          <w:rtl/>
          <w:lang w:eastAsia="en-US"/>
        </w:rPr>
        <w:t>התקבל אישור מראש ובכתב של המזמין להעברת הממצ</w:t>
      </w:r>
      <w:r w:rsidR="00EA493D" w:rsidRPr="008441DE">
        <w:rPr>
          <w:rFonts w:cs="David" w:hint="cs"/>
          <w:sz w:val="24"/>
          <w:szCs w:val="24"/>
          <w:rtl/>
          <w:lang w:eastAsia="en-US"/>
        </w:rPr>
        <w:t>אים או הנתונים כאמור</w:t>
      </w:r>
      <w:r w:rsidR="002D68A2" w:rsidRPr="008441DE">
        <w:rPr>
          <w:rFonts w:cs="David" w:hint="cs"/>
          <w:sz w:val="24"/>
          <w:szCs w:val="24"/>
          <w:rtl/>
          <w:lang w:eastAsia="en-US"/>
        </w:rPr>
        <w:t>.</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לא יעשה שימוש במידע שיגיע לידיעתו במהלך תקופת ההתקשרות, למעט לצורך מילוי תפקידו.</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יתחייב כי לא יציג לאף גורם למעט לנציגי המזמין, את תכני השירותים האמורים ותוצאותיו בתקופת ההתקשרות האמורה ולאחריה, זולת אם קיבל לכך אישור מראש ובכתב מהמזמין.</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כל מסמך שיכין הזוכה במסגרת מתן השירותים יהיה קניינה הבלעדי של המדינה ולא תהיה לזוכה או למי מטעמו כל טענה או תביעה בנוגע לכך. </w:t>
      </w:r>
    </w:p>
    <w:p w:rsidR="00BF36FD" w:rsidRPr="008441DE" w:rsidRDefault="00BF36FD" w:rsidP="00021C2E">
      <w:pPr>
        <w:spacing w:line="360" w:lineRule="auto"/>
        <w:rPr>
          <w:rFonts w:cs="David"/>
          <w:b/>
          <w:bCs/>
          <w:color w:val="000000"/>
          <w:sz w:val="24"/>
          <w:szCs w:val="24"/>
          <w:rtl/>
        </w:rPr>
      </w:pPr>
    </w:p>
    <w:p w:rsidR="00973999" w:rsidRPr="008441DE" w:rsidRDefault="00CF024C"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זכויות המזמין</w:t>
      </w:r>
      <w:r w:rsidR="00C90EC3" w:rsidRPr="008441DE">
        <w:rPr>
          <w:rFonts w:ascii="Arial" w:hAnsi="Arial" w:cs="David" w:hint="cs"/>
          <w:b/>
          <w:bCs/>
          <w:sz w:val="24"/>
          <w:szCs w:val="24"/>
          <w:u w:val="single"/>
          <w:rtl/>
        </w:rPr>
        <w:t>:</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המזמין רשאי</w:t>
      </w:r>
      <w:r w:rsidR="00CE3A6B" w:rsidRPr="008441DE">
        <w:rPr>
          <w:rFonts w:cs="David" w:hint="cs"/>
          <w:sz w:val="24"/>
          <w:szCs w:val="24"/>
          <w:rtl/>
          <w:lang w:eastAsia="en-US"/>
        </w:rPr>
        <w:t xml:space="preserve"> בכל עת,</w:t>
      </w:r>
      <w:r w:rsidRPr="008441DE">
        <w:rPr>
          <w:rFonts w:cs="David"/>
          <w:sz w:val="24"/>
          <w:szCs w:val="24"/>
          <w:rtl/>
          <w:lang w:eastAsia="en-US"/>
        </w:rPr>
        <w:t xml:space="preserve"> לפנות אל המציעים, או אל מי מהם, לקבלת הבהרות או השלמות להצעותיהם.</w:t>
      </w:r>
    </w:p>
    <w:p w:rsidR="00E23A8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המזמין רשאי בכל עת, בהודעה שתועבר בכתב, להקדים או לדחות את המועד האחרון להגשת ההצעות וכן לשנות מועדים ותנאים אחרים הנוגעים ל</w:t>
      </w:r>
      <w:r w:rsidR="00C6137D" w:rsidRPr="008441DE">
        <w:rPr>
          <w:rFonts w:cs="David"/>
          <w:sz w:val="24"/>
          <w:szCs w:val="24"/>
          <w:rtl/>
          <w:lang w:eastAsia="en-US"/>
        </w:rPr>
        <w:t>מכרז</w:t>
      </w:r>
      <w:r w:rsidRPr="008441DE">
        <w:rPr>
          <w:rFonts w:cs="David"/>
          <w:sz w:val="24"/>
          <w:szCs w:val="24"/>
          <w:rtl/>
          <w:lang w:eastAsia="en-US"/>
        </w:rPr>
        <w:t xml:space="preserve"> ז</w:t>
      </w:r>
      <w:r w:rsidR="003D7ECB" w:rsidRPr="008441DE">
        <w:rPr>
          <w:rFonts w:cs="David" w:hint="cs"/>
          <w:sz w:val="24"/>
          <w:szCs w:val="24"/>
          <w:rtl/>
          <w:lang w:eastAsia="en-US"/>
        </w:rPr>
        <w:t>ה</w:t>
      </w:r>
      <w:r w:rsidRPr="008441DE">
        <w:rPr>
          <w:rFonts w:cs="David"/>
          <w:sz w:val="24"/>
          <w:szCs w:val="24"/>
          <w:rtl/>
          <w:lang w:eastAsia="en-US"/>
        </w:rPr>
        <w:t xml:space="preserve">, </w:t>
      </w:r>
      <w:r w:rsidR="003D7ECB" w:rsidRPr="008441DE">
        <w:rPr>
          <w:rFonts w:cs="David" w:hint="cs"/>
          <w:sz w:val="24"/>
          <w:szCs w:val="24"/>
          <w:rtl/>
          <w:lang w:eastAsia="en-US"/>
        </w:rPr>
        <w:t xml:space="preserve">ובכלל זה תיקון </w:t>
      </w:r>
      <w:r w:rsidR="003D7ECB" w:rsidRPr="008441DE">
        <w:rPr>
          <w:rFonts w:cs="David" w:hint="cs"/>
          <w:sz w:val="24"/>
          <w:szCs w:val="24"/>
          <w:rtl/>
          <w:lang w:eastAsia="en-US"/>
        </w:rPr>
        <w:lastRenderedPageBreak/>
        <w:t>מסמכי המכרז בכל עת עד למועד האחרון להגשת הצעות, וזאת על פי שיקול דעתו המוחלט.</w:t>
      </w:r>
    </w:p>
    <w:p w:rsidR="00A1639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 xml:space="preserve">המזמין אינו מתחייב לבחור בהצעה כלשהי, בכלל </w:t>
      </w:r>
      <w:r w:rsidR="00CE3A6B" w:rsidRPr="008441DE">
        <w:rPr>
          <w:rFonts w:cs="David" w:hint="cs"/>
          <w:sz w:val="24"/>
          <w:szCs w:val="24"/>
          <w:rtl/>
          <w:lang w:eastAsia="en-US"/>
        </w:rPr>
        <w:t>זה</w:t>
      </w:r>
      <w:r w:rsidRPr="008441DE">
        <w:rPr>
          <w:rFonts w:cs="David"/>
          <w:sz w:val="24"/>
          <w:szCs w:val="24"/>
          <w:rtl/>
          <w:lang w:eastAsia="en-US"/>
        </w:rPr>
        <w:t xml:space="preserve"> </w:t>
      </w:r>
      <w:r w:rsidRPr="008441DE">
        <w:rPr>
          <w:rFonts w:cs="David" w:hint="cs"/>
          <w:sz w:val="24"/>
          <w:szCs w:val="24"/>
          <w:rtl/>
          <w:lang w:eastAsia="en-US"/>
        </w:rPr>
        <w:t>ב</w:t>
      </w:r>
      <w:r w:rsidRPr="008441DE">
        <w:rPr>
          <w:rFonts w:cs="David"/>
          <w:sz w:val="24"/>
          <w:szCs w:val="24"/>
          <w:rtl/>
          <w:lang w:eastAsia="en-US"/>
        </w:rPr>
        <w:t>הצעה הזולה ביותר, והוא רשאי לפנות למציעים פוטנציאליים נוספים בכל מועד שיימצא לנכון, או להחליט שלא להתקשר כלל, מטעמים תקציביים או אחרים.</w:t>
      </w:r>
      <w:r w:rsidR="00E23A80" w:rsidRPr="008441DE">
        <w:rPr>
          <w:rFonts w:cs="David" w:hint="cs"/>
          <w:sz w:val="24"/>
          <w:szCs w:val="24"/>
          <w:rtl/>
          <w:lang w:eastAsia="en-US"/>
        </w:rPr>
        <w:t xml:space="preserve"> </w:t>
      </w:r>
    </w:p>
    <w:p w:rsidR="00E23A8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למען הסר ספק מובהר, כי אין בהודעה על זוכה ב</w:t>
      </w:r>
      <w:r w:rsidR="008357C0" w:rsidRPr="008441DE">
        <w:rPr>
          <w:rFonts w:cs="David"/>
          <w:sz w:val="24"/>
          <w:szCs w:val="24"/>
          <w:rtl/>
          <w:lang w:eastAsia="en-US"/>
        </w:rPr>
        <w:t>מכרז</w:t>
      </w:r>
      <w:r w:rsidRPr="008441DE">
        <w:rPr>
          <w:rFonts w:cs="David"/>
          <w:sz w:val="24"/>
          <w:szCs w:val="24"/>
          <w:rtl/>
          <w:lang w:eastAsia="en-US"/>
        </w:rPr>
        <w:t xml:space="preserve"> </w:t>
      </w:r>
      <w:r w:rsidR="00C2168F" w:rsidRPr="008441DE">
        <w:rPr>
          <w:rFonts w:cs="David"/>
          <w:sz w:val="24"/>
          <w:szCs w:val="24"/>
          <w:rtl/>
          <w:lang w:eastAsia="en-US"/>
        </w:rPr>
        <w:t>ז</w:t>
      </w:r>
      <w:r w:rsidR="00C2168F" w:rsidRPr="008441DE">
        <w:rPr>
          <w:rFonts w:cs="David" w:hint="cs"/>
          <w:sz w:val="24"/>
          <w:szCs w:val="24"/>
          <w:rtl/>
          <w:lang w:eastAsia="en-US"/>
        </w:rPr>
        <w:t>ה</w:t>
      </w:r>
      <w:r w:rsidR="00C2168F" w:rsidRPr="008441DE">
        <w:rPr>
          <w:rFonts w:cs="David"/>
          <w:sz w:val="24"/>
          <w:szCs w:val="24"/>
          <w:rtl/>
          <w:lang w:eastAsia="en-US"/>
        </w:rPr>
        <w:t xml:space="preserve"> </w:t>
      </w:r>
      <w:r w:rsidRPr="008441DE">
        <w:rPr>
          <w:rFonts w:cs="David"/>
          <w:sz w:val="24"/>
          <w:szCs w:val="24"/>
          <w:rtl/>
          <w:lang w:eastAsia="en-US"/>
        </w:rPr>
        <w:t xml:space="preserve">בכדי לסיים את הליכי הבחירה או כדי ליצור יחסים חוזיים בין המזמין והזוכה וכי בטרם חתימת </w:t>
      </w:r>
      <w:proofErr w:type="spellStart"/>
      <w:r w:rsidRPr="008441DE">
        <w:rPr>
          <w:rFonts w:cs="David"/>
          <w:sz w:val="24"/>
          <w:szCs w:val="24"/>
          <w:rtl/>
          <w:lang w:eastAsia="en-US"/>
        </w:rPr>
        <w:t>מורשי</w:t>
      </w:r>
      <w:proofErr w:type="spellEnd"/>
      <w:r w:rsidRPr="008441DE">
        <w:rPr>
          <w:rFonts w:cs="David"/>
          <w:sz w:val="24"/>
          <w:szCs w:val="24"/>
          <w:rtl/>
          <w:lang w:eastAsia="en-US"/>
        </w:rPr>
        <w:t xml:space="preserve"> החתימה מטעם המזמין על חוזה ההתקשרות בין הצדדים, המזמין רשאי לבטל או לשנות את החלטתו על פי שיקול דעתו הבלעדי והמוחלט.</w:t>
      </w:r>
    </w:p>
    <w:p w:rsidR="00D46968" w:rsidRPr="008441DE" w:rsidRDefault="00D46968"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המזמין יהיה </w:t>
      </w:r>
      <w:r w:rsidR="008F3D4B" w:rsidRPr="008441DE">
        <w:rPr>
          <w:rFonts w:cs="David" w:hint="cs"/>
          <w:sz w:val="24"/>
          <w:szCs w:val="24"/>
          <w:rtl/>
          <w:lang w:eastAsia="en-US"/>
        </w:rPr>
        <w:t xml:space="preserve">רשאי להפסיק את ההתקשרות או לא לחדש התקשרות עם אחד או יותר מספקי המסגרת לפי שיקול דעתו הבלעדי ולאחר שנתן לו אפשרות לטעון בפניו. הפסקת התקשרות או אי חידושה, כאמור לעיל לא תמנע מהמזמין להמשיך לקבל מספק מסגרת אתו לא בוטלה ההתקשרות </w:t>
      </w:r>
      <w:r w:rsidR="008F3D4B" w:rsidRPr="008441DE">
        <w:rPr>
          <w:rFonts w:cs="David" w:hint="cs"/>
          <w:sz w:val="24"/>
          <w:szCs w:val="24"/>
          <w:rtl/>
          <w:lang w:val="en-US" w:eastAsia="en-US"/>
        </w:rPr>
        <w:t xml:space="preserve">שירותים מכוח מכרז זה. </w:t>
      </w:r>
    </w:p>
    <w:p w:rsidR="002B371F" w:rsidRPr="008441DE" w:rsidRDefault="005A0D3E" w:rsidP="00986990">
      <w:pPr>
        <w:pStyle w:val="28"/>
        <w:widowControl w:val="0"/>
        <w:numPr>
          <w:ilvl w:val="1"/>
          <w:numId w:val="2"/>
        </w:numPr>
        <w:spacing w:after="0" w:line="360" w:lineRule="auto"/>
        <w:ind w:left="1304"/>
        <w:rPr>
          <w:rFonts w:cs="David"/>
          <w:sz w:val="24"/>
          <w:szCs w:val="24"/>
          <w:rtl/>
          <w:lang w:eastAsia="en-US"/>
        </w:rPr>
      </w:pPr>
      <w:r w:rsidRPr="008441DE">
        <w:rPr>
          <w:rFonts w:cs="David" w:hint="cs"/>
          <w:sz w:val="24"/>
          <w:szCs w:val="24"/>
          <w:rtl/>
          <w:lang w:eastAsia="en-US"/>
        </w:rPr>
        <w:t>הזוכה</w:t>
      </w:r>
      <w:r w:rsidR="007A7B7C" w:rsidRPr="008441DE">
        <w:rPr>
          <w:rFonts w:cs="David" w:hint="cs"/>
          <w:sz w:val="24"/>
          <w:szCs w:val="24"/>
          <w:rtl/>
          <w:lang w:eastAsia="en-US"/>
        </w:rPr>
        <w:t xml:space="preserve"> </w:t>
      </w:r>
      <w:r w:rsidR="002B371F" w:rsidRPr="008441DE">
        <w:rPr>
          <w:rFonts w:cs="David" w:hint="cs"/>
          <w:sz w:val="24"/>
          <w:szCs w:val="24"/>
          <w:rtl/>
          <w:lang w:eastAsia="en-US"/>
        </w:rPr>
        <w:t xml:space="preserve">יבצע את העבודות על חלקיהן בהתאם לתנאים ולדרישות המפורטים בהסכם </w:t>
      </w:r>
      <w:proofErr w:type="spellStart"/>
      <w:r w:rsidR="002B371F" w:rsidRPr="008441DE">
        <w:rPr>
          <w:rFonts w:cs="David" w:hint="cs"/>
          <w:sz w:val="24"/>
          <w:szCs w:val="24"/>
          <w:rtl/>
          <w:lang w:eastAsia="en-US"/>
        </w:rPr>
        <w:t>המצ"ב</w:t>
      </w:r>
      <w:proofErr w:type="spellEnd"/>
      <w:r w:rsidR="002B371F" w:rsidRPr="008441DE">
        <w:rPr>
          <w:rFonts w:cs="David" w:hint="cs"/>
          <w:sz w:val="24"/>
          <w:szCs w:val="24"/>
          <w:rtl/>
          <w:lang w:eastAsia="en-US"/>
        </w:rPr>
        <w:t xml:space="preserve"> ובהתאם להנחיות איש הקשר או מי מטעם המזמין כפי שיהיו מעת לעת, כל זאת מבלי לפגוע באחריותו הכוללת של הזוכה.</w:t>
      </w:r>
    </w:p>
    <w:p w:rsidR="00E23A80" w:rsidRPr="008441DE" w:rsidRDefault="001F715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במידת הצורך, ולפי שיקול דעת המזמין, </w:t>
      </w:r>
      <w:r w:rsidR="00E23A80" w:rsidRPr="008441DE">
        <w:rPr>
          <w:rFonts w:cs="David" w:hint="cs"/>
          <w:sz w:val="24"/>
          <w:szCs w:val="24"/>
          <w:rtl/>
          <w:lang w:eastAsia="en-US"/>
        </w:rPr>
        <w:t xml:space="preserve">הזוכה יחל את העבודה ביום חתימת </w:t>
      </w:r>
      <w:proofErr w:type="spellStart"/>
      <w:r w:rsidR="00E23A80" w:rsidRPr="008441DE">
        <w:rPr>
          <w:rFonts w:cs="David" w:hint="cs"/>
          <w:sz w:val="24"/>
          <w:szCs w:val="24"/>
          <w:rtl/>
          <w:lang w:eastAsia="en-US"/>
        </w:rPr>
        <w:t>מורשי</w:t>
      </w:r>
      <w:proofErr w:type="spellEnd"/>
      <w:r w:rsidR="00E23A80" w:rsidRPr="008441DE">
        <w:rPr>
          <w:rFonts w:cs="David" w:hint="cs"/>
          <w:sz w:val="24"/>
          <w:szCs w:val="24"/>
          <w:rtl/>
          <w:lang w:eastAsia="en-US"/>
        </w:rPr>
        <w:t xml:space="preserve"> החתימה מטעם המזמין על הסכם ההתקשרות.</w:t>
      </w:r>
    </w:p>
    <w:p w:rsidR="006A059A"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אין באמור לעיל בכדי לפגוע בכל זכות הקיימת למזמין ולו</w:t>
      </w:r>
      <w:r w:rsidR="00F73B7F" w:rsidRPr="008441DE">
        <w:rPr>
          <w:rFonts w:cs="David" w:hint="cs"/>
          <w:sz w:val="24"/>
          <w:szCs w:val="24"/>
          <w:rtl/>
          <w:lang w:eastAsia="en-US"/>
        </w:rPr>
        <w:t>ו</w:t>
      </w:r>
      <w:r w:rsidRPr="008441DE">
        <w:rPr>
          <w:rFonts w:cs="David"/>
          <w:sz w:val="24"/>
          <w:szCs w:val="24"/>
          <w:rtl/>
          <w:lang w:eastAsia="en-US"/>
        </w:rPr>
        <w:t>עדת מכרזים על פי חוק חובת מכרזים, התשנ"ג-1993 או התקנות על פיו.</w:t>
      </w:r>
    </w:p>
    <w:p w:rsidR="00F73B7F" w:rsidRPr="008441DE" w:rsidRDefault="00F73B7F"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המזמין רשאי להטיל על הזוכה ועל כל ספק מכרז מסגרת פיצויים בשל ליקויים בביצוע הוראות מהוראות המכרז וההסכם כמפורט בסעיף </w:t>
      </w:r>
      <w:r w:rsidR="00842733" w:rsidRPr="008441DE">
        <w:rPr>
          <w:rFonts w:cs="David" w:hint="cs"/>
          <w:sz w:val="24"/>
          <w:szCs w:val="24"/>
          <w:rtl/>
          <w:lang w:eastAsia="en-US"/>
        </w:rPr>
        <w:t xml:space="preserve">20 </w:t>
      </w:r>
      <w:r w:rsidRPr="008441DE">
        <w:rPr>
          <w:rFonts w:cs="David" w:hint="cs"/>
          <w:sz w:val="24"/>
          <w:szCs w:val="24"/>
          <w:rtl/>
          <w:lang w:eastAsia="en-US"/>
        </w:rPr>
        <w:t>להלן.</w:t>
      </w:r>
    </w:p>
    <w:p w:rsidR="002534A6" w:rsidRPr="008441DE" w:rsidRDefault="002534A6"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rPr>
        <w:t xml:space="preserve">עורך המכרז יהיה רשאי לערוך פניה לקבלת הצעות מספקים, על מנת להכניס ספקים חדשים למאגר. במידה וביטל את הכללת ספק במאגר הספקים כאמור בסעיפים </w:t>
      </w:r>
      <w:r w:rsidR="00842733" w:rsidRPr="008441DE">
        <w:rPr>
          <w:rFonts w:cs="David" w:hint="cs"/>
          <w:sz w:val="24"/>
          <w:szCs w:val="24"/>
          <w:rtl/>
        </w:rPr>
        <w:t>20</w:t>
      </w:r>
      <w:r w:rsidRPr="008441DE">
        <w:rPr>
          <w:rFonts w:cs="David" w:hint="cs"/>
          <w:sz w:val="24"/>
          <w:szCs w:val="24"/>
          <w:rtl/>
        </w:rPr>
        <w:t xml:space="preserve">.2, </w:t>
      </w:r>
      <w:r w:rsidR="00842733" w:rsidRPr="008441DE">
        <w:rPr>
          <w:rFonts w:cs="David" w:hint="cs"/>
          <w:sz w:val="24"/>
          <w:szCs w:val="24"/>
          <w:rtl/>
        </w:rPr>
        <w:t>20</w:t>
      </w:r>
      <w:r w:rsidRPr="008441DE">
        <w:rPr>
          <w:rFonts w:cs="David" w:hint="cs"/>
          <w:sz w:val="24"/>
          <w:szCs w:val="24"/>
          <w:rtl/>
        </w:rPr>
        <w:t xml:space="preserve">.3, </w:t>
      </w:r>
      <w:r w:rsidR="00842733" w:rsidRPr="008441DE">
        <w:rPr>
          <w:rFonts w:cs="David" w:hint="cs"/>
          <w:sz w:val="24"/>
          <w:szCs w:val="24"/>
          <w:rtl/>
        </w:rPr>
        <w:t>20</w:t>
      </w:r>
      <w:r w:rsidRPr="008441DE">
        <w:rPr>
          <w:rFonts w:cs="David" w:hint="cs"/>
          <w:sz w:val="24"/>
          <w:szCs w:val="24"/>
          <w:rtl/>
        </w:rPr>
        <w:t>.4 הליך הפניה יבוצע באופן דומה לצורה בה נעשה במסגרת מכרז זה, אך עורך הפניה רשאי לערוך שינויים בפניה ובהליך.</w:t>
      </w:r>
    </w:p>
    <w:p w:rsidR="00F73B7F" w:rsidRPr="008441DE" w:rsidRDefault="00F73B7F" w:rsidP="002A220E">
      <w:pPr>
        <w:widowControl w:val="0"/>
        <w:tabs>
          <w:tab w:val="left" w:pos="991"/>
        </w:tabs>
        <w:spacing w:line="360" w:lineRule="auto"/>
        <w:ind w:left="991"/>
        <w:rPr>
          <w:rFonts w:cs="David"/>
          <w:sz w:val="24"/>
          <w:szCs w:val="24"/>
          <w:lang w:eastAsia="en-US"/>
        </w:rPr>
      </w:pPr>
    </w:p>
    <w:p w:rsidR="00F73B7F" w:rsidRPr="008441DE" w:rsidRDefault="00F73B7F" w:rsidP="00986990">
      <w:pPr>
        <w:pStyle w:val="28"/>
        <w:widowControl w:val="0"/>
        <w:numPr>
          <w:ilvl w:val="0"/>
          <w:numId w:val="2"/>
        </w:numPr>
        <w:spacing w:after="0" w:line="360" w:lineRule="auto"/>
        <w:rPr>
          <w:rFonts w:cs="David"/>
          <w:b/>
          <w:bCs/>
          <w:sz w:val="24"/>
          <w:szCs w:val="24"/>
          <w:u w:val="single"/>
        </w:rPr>
      </w:pPr>
      <w:bookmarkStart w:id="18" w:name="_Toc380960652"/>
      <w:r w:rsidRPr="008441DE">
        <w:rPr>
          <w:rFonts w:cs="David" w:hint="cs"/>
          <w:b/>
          <w:bCs/>
          <w:sz w:val="24"/>
          <w:szCs w:val="24"/>
          <w:u w:val="single"/>
          <w:rtl/>
        </w:rPr>
        <w:t>פיצויים מוסכמים בגין ליקויים בפעילות הזוכה</w:t>
      </w:r>
      <w:bookmarkEnd w:id="18"/>
    </w:p>
    <w:p w:rsidR="0031299C" w:rsidRDefault="0031299C"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 xml:space="preserve">בסעיף זה מוגדרת </w:t>
      </w:r>
      <w:r w:rsidRPr="008441DE">
        <w:rPr>
          <w:rFonts w:cs="David"/>
          <w:sz w:val="24"/>
          <w:szCs w:val="24"/>
          <w:rtl/>
        </w:rPr>
        <w:t xml:space="preserve">רמת השירות הנדרשת מספק במהלך כל תקופת ההתקשרות ואת הפיצויים המוסכמים </w:t>
      </w:r>
      <w:r w:rsidRPr="008441DE">
        <w:rPr>
          <w:rFonts w:cs="David" w:hint="cs"/>
          <w:sz w:val="24"/>
          <w:szCs w:val="24"/>
          <w:rtl/>
        </w:rPr>
        <w:t>שאותם</w:t>
      </w:r>
      <w:r w:rsidRPr="008441DE">
        <w:rPr>
          <w:rFonts w:cs="David"/>
          <w:sz w:val="24"/>
          <w:szCs w:val="24"/>
          <w:rtl/>
        </w:rPr>
        <w:t xml:space="preserve"> ישלם </w:t>
      </w:r>
      <w:r w:rsidRPr="008441DE">
        <w:rPr>
          <w:rFonts w:cs="David" w:hint="cs"/>
          <w:sz w:val="24"/>
          <w:szCs w:val="24"/>
          <w:rtl/>
        </w:rPr>
        <w:t xml:space="preserve">הספק </w:t>
      </w:r>
      <w:r w:rsidRPr="008441DE">
        <w:rPr>
          <w:rFonts w:cs="David"/>
          <w:sz w:val="24"/>
          <w:szCs w:val="24"/>
          <w:rtl/>
        </w:rPr>
        <w:t>בגין אי עמידה</w:t>
      </w:r>
      <w:r w:rsidRPr="008441DE">
        <w:rPr>
          <w:rFonts w:cs="David" w:hint="cs"/>
          <w:sz w:val="24"/>
          <w:szCs w:val="24"/>
          <w:rtl/>
        </w:rPr>
        <w:t xml:space="preserve"> </w:t>
      </w:r>
      <w:r w:rsidRPr="008441DE">
        <w:rPr>
          <w:rFonts w:cs="David"/>
          <w:sz w:val="24"/>
          <w:szCs w:val="24"/>
          <w:rtl/>
        </w:rPr>
        <w:t>ברמת השירות המוסכמת.</w:t>
      </w:r>
      <w:r w:rsidR="003D58C5" w:rsidRPr="008441DE">
        <w:rPr>
          <w:rFonts w:cs="David" w:hint="cs"/>
          <w:sz w:val="24"/>
          <w:szCs w:val="24"/>
          <w:rtl/>
        </w:rPr>
        <w:t xml:space="preserve"> </w:t>
      </w:r>
      <w:r w:rsidRPr="008441DE">
        <w:rPr>
          <w:rFonts w:cs="David"/>
          <w:sz w:val="24"/>
          <w:szCs w:val="24"/>
          <w:rtl/>
        </w:rPr>
        <w:t xml:space="preserve">ספק </w:t>
      </w:r>
      <w:r w:rsidRPr="008441DE">
        <w:rPr>
          <w:rFonts w:cs="David" w:hint="cs"/>
          <w:sz w:val="24"/>
          <w:szCs w:val="24"/>
          <w:rtl/>
        </w:rPr>
        <w:t xml:space="preserve">שלא יעמוד </w:t>
      </w:r>
      <w:r w:rsidRPr="008441DE">
        <w:rPr>
          <w:rFonts w:cs="David"/>
          <w:sz w:val="24"/>
          <w:szCs w:val="24"/>
          <w:rtl/>
        </w:rPr>
        <w:t>ברמת השירות המוגדרת</w:t>
      </w:r>
      <w:r w:rsidRPr="008441DE">
        <w:rPr>
          <w:rFonts w:cs="David" w:hint="cs"/>
          <w:sz w:val="24"/>
          <w:szCs w:val="24"/>
          <w:rtl/>
        </w:rPr>
        <w:t xml:space="preserve"> </w:t>
      </w:r>
      <w:r w:rsidRPr="008441DE">
        <w:rPr>
          <w:rFonts w:cs="David"/>
          <w:sz w:val="24"/>
          <w:szCs w:val="24"/>
          <w:rtl/>
        </w:rPr>
        <w:t>ישלם</w:t>
      </w:r>
      <w:r w:rsidRPr="008441DE">
        <w:rPr>
          <w:rFonts w:cs="David" w:hint="cs"/>
          <w:sz w:val="24"/>
          <w:szCs w:val="24"/>
          <w:rtl/>
        </w:rPr>
        <w:t xml:space="preserve"> </w:t>
      </w:r>
      <w:r w:rsidRPr="008441DE">
        <w:rPr>
          <w:rFonts w:cs="David"/>
          <w:sz w:val="24"/>
          <w:szCs w:val="24"/>
          <w:rtl/>
        </w:rPr>
        <w:t>פיצוי מוסכם</w:t>
      </w:r>
      <w:r w:rsidRPr="008441DE">
        <w:rPr>
          <w:rFonts w:cs="David" w:hint="cs"/>
          <w:sz w:val="24"/>
          <w:szCs w:val="24"/>
          <w:rtl/>
        </w:rPr>
        <w:t>,</w:t>
      </w:r>
      <w:r w:rsidRPr="008441DE">
        <w:rPr>
          <w:rFonts w:cs="David"/>
          <w:sz w:val="24"/>
          <w:szCs w:val="24"/>
          <w:rtl/>
        </w:rPr>
        <w:t xml:space="preserve"> על</w:t>
      </w:r>
      <w:r w:rsidRPr="008441DE">
        <w:rPr>
          <w:rFonts w:cs="David" w:hint="cs"/>
          <w:sz w:val="24"/>
          <w:szCs w:val="24"/>
          <w:rtl/>
        </w:rPr>
        <w:t xml:space="preserve"> </w:t>
      </w:r>
      <w:r w:rsidRPr="008441DE">
        <w:rPr>
          <w:rFonts w:cs="David"/>
          <w:sz w:val="24"/>
          <w:szCs w:val="24"/>
          <w:rtl/>
        </w:rPr>
        <w:t>פי מידת החריגה מהרמה המוגדרת ובהתאם לטבלת הפיצויים המוסכמים שבסעיף</w:t>
      </w:r>
      <w:r w:rsidRPr="008441DE">
        <w:rPr>
          <w:rFonts w:cs="David" w:hint="cs"/>
          <w:sz w:val="24"/>
          <w:szCs w:val="24"/>
          <w:rtl/>
        </w:rPr>
        <w:t xml:space="preserve"> זה. את הפיצויים אפשר יהיה לגבות</w:t>
      </w:r>
      <w:r w:rsidRPr="008441DE">
        <w:rPr>
          <w:rFonts w:cs="David"/>
          <w:sz w:val="24"/>
          <w:szCs w:val="24"/>
          <w:rtl/>
        </w:rPr>
        <w:t xml:space="preserve"> </w:t>
      </w:r>
      <w:r w:rsidRPr="008441DE">
        <w:rPr>
          <w:rFonts w:cs="David" w:hint="cs"/>
          <w:sz w:val="24"/>
          <w:szCs w:val="24"/>
          <w:rtl/>
        </w:rPr>
        <w:t xml:space="preserve">בכל דרך, כולל באמצעות </w:t>
      </w:r>
      <w:r w:rsidRPr="008441DE">
        <w:rPr>
          <w:rFonts w:cs="David"/>
          <w:sz w:val="24"/>
          <w:szCs w:val="24"/>
          <w:rtl/>
        </w:rPr>
        <w:t>קיזוז</w:t>
      </w:r>
      <w:r w:rsidRPr="008441DE">
        <w:rPr>
          <w:rFonts w:cs="David" w:hint="cs"/>
          <w:sz w:val="24"/>
          <w:szCs w:val="24"/>
          <w:rtl/>
        </w:rPr>
        <w:t xml:space="preserve"> </w:t>
      </w:r>
      <w:r w:rsidRPr="008441DE">
        <w:rPr>
          <w:rFonts w:cs="David"/>
          <w:sz w:val="24"/>
          <w:szCs w:val="24"/>
          <w:rtl/>
        </w:rPr>
        <w:t>מחשבונית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עורך המכרז רשאי - </w:t>
      </w:r>
      <w:r w:rsidRPr="008441DE">
        <w:rPr>
          <w:rFonts w:cs="David"/>
          <w:sz w:val="24"/>
          <w:szCs w:val="24"/>
          <w:rtl/>
        </w:rPr>
        <w:t>בלי לגרוע מזכויותי</w:t>
      </w:r>
      <w:r w:rsidRPr="008441DE">
        <w:rPr>
          <w:rFonts w:cs="David" w:hint="cs"/>
          <w:sz w:val="24"/>
          <w:szCs w:val="24"/>
          <w:rtl/>
        </w:rPr>
        <w:t>ו</w:t>
      </w:r>
      <w:r w:rsidRPr="008441DE">
        <w:rPr>
          <w:rFonts w:cs="David"/>
          <w:sz w:val="24"/>
          <w:szCs w:val="24"/>
          <w:rtl/>
        </w:rPr>
        <w:t xml:space="preserve"> לפעול בדרכים המוקנות ל</w:t>
      </w:r>
      <w:r w:rsidRPr="008441DE">
        <w:rPr>
          <w:rFonts w:cs="David" w:hint="cs"/>
          <w:sz w:val="24"/>
          <w:szCs w:val="24"/>
          <w:rtl/>
        </w:rPr>
        <w:t>ו</w:t>
      </w:r>
      <w:r w:rsidRPr="008441DE">
        <w:rPr>
          <w:rFonts w:cs="David"/>
          <w:sz w:val="24"/>
          <w:szCs w:val="24"/>
          <w:rtl/>
        </w:rPr>
        <w:t xml:space="preserve"> על</w:t>
      </w:r>
      <w:r w:rsidRPr="008441DE">
        <w:rPr>
          <w:rFonts w:cs="David" w:hint="cs"/>
          <w:sz w:val="24"/>
          <w:szCs w:val="24"/>
          <w:rtl/>
        </w:rPr>
        <w:t xml:space="preserve"> </w:t>
      </w:r>
      <w:r w:rsidRPr="008441DE">
        <w:rPr>
          <w:rFonts w:cs="David"/>
          <w:sz w:val="24"/>
          <w:szCs w:val="24"/>
          <w:rtl/>
        </w:rPr>
        <w:t xml:space="preserve">פי חוק </w:t>
      </w:r>
      <w:r w:rsidRPr="008441DE">
        <w:rPr>
          <w:rFonts w:cs="David" w:hint="cs"/>
          <w:sz w:val="24"/>
          <w:szCs w:val="24"/>
          <w:rtl/>
        </w:rPr>
        <w:t>ו</w:t>
      </w:r>
      <w:r w:rsidRPr="008441DE">
        <w:rPr>
          <w:rFonts w:cs="David"/>
          <w:sz w:val="24"/>
          <w:szCs w:val="24"/>
          <w:rtl/>
        </w:rPr>
        <w:t>על</w:t>
      </w:r>
      <w:r w:rsidRPr="008441DE">
        <w:rPr>
          <w:rFonts w:cs="David" w:hint="cs"/>
          <w:sz w:val="24"/>
          <w:szCs w:val="24"/>
          <w:rtl/>
        </w:rPr>
        <w:t xml:space="preserve"> </w:t>
      </w:r>
      <w:r w:rsidRPr="008441DE">
        <w:rPr>
          <w:rFonts w:cs="David"/>
          <w:sz w:val="24"/>
          <w:szCs w:val="24"/>
          <w:rtl/>
        </w:rPr>
        <w:t xml:space="preserve">פי </w:t>
      </w:r>
      <w:r w:rsidRPr="008441DE">
        <w:rPr>
          <w:rFonts w:cs="David" w:hint="cs"/>
          <w:sz w:val="24"/>
          <w:szCs w:val="24"/>
          <w:rtl/>
        </w:rPr>
        <w:t xml:space="preserve">מכרז זה - </w:t>
      </w:r>
      <w:r w:rsidRPr="008441DE">
        <w:rPr>
          <w:rFonts w:cs="David"/>
          <w:sz w:val="24"/>
          <w:szCs w:val="24"/>
          <w:rtl/>
        </w:rPr>
        <w:t>להפסיק</w:t>
      </w:r>
      <w:r w:rsidRPr="008441DE">
        <w:rPr>
          <w:rFonts w:cs="David" w:hint="cs"/>
          <w:sz w:val="24"/>
          <w:szCs w:val="24"/>
          <w:rtl/>
        </w:rPr>
        <w:t xml:space="preserve"> </w:t>
      </w:r>
      <w:r w:rsidR="003D58C5" w:rsidRPr="008441DE">
        <w:rPr>
          <w:rFonts w:cs="David"/>
          <w:sz w:val="24"/>
          <w:szCs w:val="24"/>
          <w:rtl/>
        </w:rPr>
        <w:t>את עבודתו של ספק</w:t>
      </w:r>
      <w:r w:rsidRPr="008441DE">
        <w:rPr>
          <w:rFonts w:cs="David"/>
          <w:sz w:val="24"/>
          <w:szCs w:val="24"/>
          <w:rtl/>
        </w:rPr>
        <w:t xml:space="preserve"> </w:t>
      </w:r>
      <w:r w:rsidRPr="008441DE">
        <w:rPr>
          <w:rFonts w:cs="David" w:hint="cs"/>
          <w:sz w:val="24"/>
          <w:szCs w:val="24"/>
          <w:rtl/>
        </w:rPr>
        <w:t>אשר לא עמד בהתחייבויותיו</w:t>
      </w:r>
      <w:r w:rsidR="003D58C5" w:rsidRPr="008441DE">
        <w:rPr>
          <w:rFonts w:cs="David"/>
          <w:sz w:val="24"/>
          <w:szCs w:val="24"/>
          <w:rtl/>
        </w:rPr>
        <w:t xml:space="preserve"> ולהחליפו בספק</w:t>
      </w:r>
      <w:r w:rsidRPr="008441DE">
        <w:rPr>
          <w:rFonts w:cs="David" w:hint="cs"/>
          <w:sz w:val="24"/>
          <w:szCs w:val="24"/>
          <w:rtl/>
        </w:rPr>
        <w:t xml:space="preserve"> אחר. </w:t>
      </w:r>
      <w:r w:rsidRPr="008441DE">
        <w:rPr>
          <w:rFonts w:cs="David"/>
          <w:sz w:val="24"/>
          <w:szCs w:val="24"/>
          <w:rtl/>
        </w:rPr>
        <w:t xml:space="preserve">נציג המזמין </w:t>
      </w:r>
      <w:r w:rsidRPr="008441DE">
        <w:rPr>
          <w:rFonts w:cs="David" w:hint="cs"/>
          <w:sz w:val="24"/>
          <w:szCs w:val="24"/>
          <w:rtl/>
        </w:rPr>
        <w:t>יעביר</w:t>
      </w:r>
      <w:r w:rsidRPr="008441DE">
        <w:rPr>
          <w:rFonts w:cs="David"/>
          <w:sz w:val="24"/>
          <w:szCs w:val="24"/>
          <w:rtl/>
        </w:rPr>
        <w:t xml:space="preserve"> </w:t>
      </w:r>
      <w:r w:rsidR="003D58C5" w:rsidRPr="008441DE">
        <w:rPr>
          <w:rFonts w:cs="David" w:hint="cs"/>
          <w:sz w:val="24"/>
          <w:szCs w:val="24"/>
          <w:rtl/>
        </w:rPr>
        <w:t>לספק</w:t>
      </w:r>
      <w:r w:rsidRPr="008441DE">
        <w:rPr>
          <w:rFonts w:cs="David" w:hint="cs"/>
          <w:sz w:val="24"/>
          <w:szCs w:val="24"/>
          <w:rtl/>
        </w:rPr>
        <w:t xml:space="preserve"> </w:t>
      </w:r>
      <w:r w:rsidRPr="008441DE">
        <w:rPr>
          <w:rFonts w:cs="David"/>
          <w:sz w:val="24"/>
          <w:szCs w:val="24"/>
          <w:rtl/>
        </w:rPr>
        <w:t>את השגותיו</w:t>
      </w:r>
      <w:r w:rsidRPr="008441DE">
        <w:rPr>
          <w:rFonts w:cs="David" w:hint="cs"/>
          <w:sz w:val="24"/>
          <w:szCs w:val="24"/>
          <w:rtl/>
        </w:rPr>
        <w:t xml:space="preserve"> ואת </w:t>
      </w:r>
      <w:r w:rsidRPr="008441DE">
        <w:rPr>
          <w:rFonts w:cs="David"/>
          <w:sz w:val="24"/>
          <w:szCs w:val="24"/>
          <w:rtl/>
        </w:rPr>
        <w:t>תלונותיו בגין</w:t>
      </w:r>
      <w:r w:rsidRPr="008441DE">
        <w:rPr>
          <w:rFonts w:cs="David" w:hint="cs"/>
          <w:sz w:val="24"/>
          <w:szCs w:val="24"/>
          <w:rtl/>
        </w:rPr>
        <w:t xml:space="preserve"> הליקוי </w:t>
      </w:r>
      <w:r w:rsidRPr="008441DE">
        <w:rPr>
          <w:rFonts w:cs="David"/>
          <w:sz w:val="24"/>
          <w:szCs w:val="24"/>
          <w:rtl/>
        </w:rPr>
        <w:t xml:space="preserve"> ברמת השירות</w:t>
      </w:r>
      <w:r w:rsidRPr="008441DE">
        <w:rPr>
          <w:rFonts w:cs="David" w:hint="cs"/>
          <w:sz w:val="24"/>
          <w:szCs w:val="24"/>
          <w:rtl/>
        </w:rPr>
        <w:t>. אם לאחר העברת התלונה לא יטופל ה</w:t>
      </w:r>
      <w:r w:rsidRPr="008441DE">
        <w:rPr>
          <w:rFonts w:cs="David"/>
          <w:sz w:val="24"/>
          <w:szCs w:val="24"/>
          <w:rtl/>
        </w:rPr>
        <w:t xml:space="preserve">ליקוי לשביעות רצונו של נציג המזמין </w:t>
      </w:r>
      <w:r w:rsidRPr="008441DE">
        <w:rPr>
          <w:rFonts w:cs="David" w:hint="cs"/>
          <w:sz w:val="24"/>
          <w:szCs w:val="24"/>
          <w:rtl/>
        </w:rPr>
        <w:t xml:space="preserve">תוך 5 ימי עסקים, </w:t>
      </w:r>
      <w:r w:rsidRPr="008441DE">
        <w:rPr>
          <w:rFonts w:cs="David"/>
          <w:sz w:val="24"/>
          <w:szCs w:val="24"/>
          <w:rtl/>
        </w:rPr>
        <w:t xml:space="preserve">המזמין </w:t>
      </w:r>
      <w:r w:rsidRPr="008441DE">
        <w:rPr>
          <w:rFonts w:cs="David" w:hint="cs"/>
          <w:sz w:val="24"/>
          <w:szCs w:val="24"/>
          <w:rtl/>
        </w:rPr>
        <w:t xml:space="preserve">יודיע </w:t>
      </w:r>
      <w:r w:rsidRPr="008441DE">
        <w:rPr>
          <w:rFonts w:cs="David"/>
          <w:sz w:val="24"/>
          <w:szCs w:val="24"/>
          <w:rtl/>
        </w:rPr>
        <w:t xml:space="preserve">בכתב </w:t>
      </w:r>
      <w:r w:rsidRPr="008441DE">
        <w:rPr>
          <w:rFonts w:cs="David" w:hint="cs"/>
          <w:sz w:val="24"/>
          <w:szCs w:val="24"/>
          <w:rtl/>
        </w:rPr>
        <w:t>ל</w:t>
      </w:r>
      <w:r w:rsidRPr="008441DE">
        <w:rPr>
          <w:rFonts w:cs="David"/>
          <w:sz w:val="24"/>
          <w:szCs w:val="24"/>
          <w:rtl/>
        </w:rPr>
        <w:t>נציג הספק כי</w:t>
      </w:r>
      <w:r w:rsidRPr="008441DE">
        <w:rPr>
          <w:rFonts w:cs="David" w:hint="cs"/>
          <w:sz w:val="24"/>
          <w:szCs w:val="24"/>
          <w:rtl/>
        </w:rPr>
        <w:t xml:space="preserve"> הפיצוי על </w:t>
      </w:r>
      <w:r w:rsidRPr="008441DE">
        <w:rPr>
          <w:rFonts w:cs="David"/>
          <w:sz w:val="24"/>
          <w:szCs w:val="24"/>
          <w:rtl/>
        </w:rPr>
        <w:t xml:space="preserve">הנזקים בגין הליקויים המתוארים </w:t>
      </w:r>
      <w:r w:rsidRPr="008441DE">
        <w:rPr>
          <w:rFonts w:cs="David" w:hint="cs"/>
          <w:sz w:val="24"/>
          <w:szCs w:val="24"/>
          <w:rtl/>
        </w:rPr>
        <w:t xml:space="preserve">בפנייתו שלא תוקנו במסגרת הזמן שייעד לכך המזמין, </w:t>
      </w:r>
      <w:r w:rsidRPr="008441DE">
        <w:rPr>
          <w:rFonts w:cs="David"/>
          <w:sz w:val="24"/>
          <w:szCs w:val="24"/>
          <w:rtl/>
        </w:rPr>
        <w:t>יקוזז</w:t>
      </w:r>
      <w:r w:rsidRPr="008441DE">
        <w:rPr>
          <w:rFonts w:cs="David" w:hint="cs"/>
          <w:sz w:val="24"/>
          <w:szCs w:val="24"/>
          <w:rtl/>
        </w:rPr>
        <w:t xml:space="preserve"> </w:t>
      </w:r>
      <w:r w:rsidRPr="008441DE">
        <w:rPr>
          <w:rFonts w:cs="David"/>
          <w:sz w:val="24"/>
          <w:szCs w:val="24"/>
          <w:rtl/>
        </w:rPr>
        <w:t xml:space="preserve">מסכום החיוב </w:t>
      </w:r>
      <w:r w:rsidRPr="008441DE">
        <w:rPr>
          <w:rFonts w:cs="David" w:hint="cs"/>
          <w:sz w:val="24"/>
          <w:szCs w:val="24"/>
          <w:rtl/>
        </w:rPr>
        <w:t>על פי ה</w:t>
      </w:r>
      <w:r w:rsidRPr="008441DE">
        <w:rPr>
          <w:rFonts w:cs="David"/>
          <w:sz w:val="24"/>
          <w:szCs w:val="24"/>
          <w:rtl/>
        </w:rPr>
        <w:t>טבלה</w:t>
      </w:r>
      <w:r w:rsidRPr="008441DE">
        <w:rPr>
          <w:rFonts w:cs="David" w:hint="cs"/>
          <w:sz w:val="24"/>
          <w:szCs w:val="24"/>
          <w:rtl/>
        </w:rPr>
        <w:t>.</w:t>
      </w:r>
      <w:r w:rsidRPr="008441DE">
        <w:rPr>
          <w:rFonts w:cs="David"/>
          <w:sz w:val="24"/>
          <w:szCs w:val="24"/>
          <w:rtl/>
        </w:rPr>
        <w:t xml:space="preserve"> לספק תה</w:t>
      </w:r>
      <w:r w:rsidRPr="008441DE">
        <w:rPr>
          <w:rFonts w:cs="David" w:hint="cs"/>
          <w:sz w:val="24"/>
          <w:szCs w:val="24"/>
          <w:rtl/>
        </w:rPr>
        <w:t>יה</w:t>
      </w:r>
      <w:r w:rsidRPr="008441DE">
        <w:rPr>
          <w:rFonts w:cs="David"/>
          <w:sz w:val="24"/>
          <w:szCs w:val="24"/>
          <w:rtl/>
        </w:rPr>
        <w:t xml:space="preserve"> זכות לטעון בכתב</w:t>
      </w:r>
      <w:r w:rsidRPr="008441DE">
        <w:rPr>
          <w:rFonts w:cs="David" w:hint="cs"/>
          <w:sz w:val="24"/>
          <w:szCs w:val="24"/>
          <w:rtl/>
        </w:rPr>
        <w:t xml:space="preserve"> </w:t>
      </w:r>
      <w:r w:rsidRPr="008441DE">
        <w:rPr>
          <w:rFonts w:cs="David"/>
          <w:sz w:val="24"/>
          <w:szCs w:val="24"/>
          <w:rtl/>
        </w:rPr>
        <w:t xml:space="preserve">נגד הקיזוז תוך </w:t>
      </w:r>
      <w:r w:rsidRPr="008441DE">
        <w:rPr>
          <w:rFonts w:cs="David" w:hint="cs"/>
          <w:sz w:val="24"/>
          <w:szCs w:val="24"/>
          <w:rtl/>
        </w:rPr>
        <w:t>7</w:t>
      </w:r>
      <w:r w:rsidRPr="008441DE">
        <w:rPr>
          <w:rFonts w:cs="David"/>
          <w:sz w:val="24"/>
          <w:szCs w:val="24"/>
          <w:rtl/>
        </w:rPr>
        <w:t xml:space="preserve"> ימי עבודה מתאריך שליחת ההודעה</w:t>
      </w:r>
      <w:r w:rsidRPr="008441DE">
        <w:rPr>
          <w:rFonts w:cs="David" w:hint="cs"/>
          <w:sz w:val="24"/>
          <w:szCs w:val="24"/>
          <w:rtl/>
        </w:rPr>
        <w:t>.</w:t>
      </w:r>
      <w:r w:rsidRPr="008441DE">
        <w:rPr>
          <w:rFonts w:cs="David"/>
          <w:sz w:val="24"/>
          <w:szCs w:val="24"/>
          <w:rtl/>
        </w:rPr>
        <w:t xml:space="preserve"> </w:t>
      </w:r>
    </w:p>
    <w:p w:rsidR="001C4E90" w:rsidRPr="008441DE" w:rsidRDefault="001C4E90" w:rsidP="001C4E90">
      <w:pPr>
        <w:pStyle w:val="28"/>
        <w:widowControl w:val="0"/>
        <w:spacing w:after="0" w:line="360" w:lineRule="auto"/>
        <w:ind w:left="1304"/>
        <w:rPr>
          <w:rFonts w:cs="David"/>
          <w:sz w:val="24"/>
          <w:szCs w:val="24"/>
        </w:rPr>
      </w:pPr>
    </w:p>
    <w:p w:rsidR="00F73B7F" w:rsidRPr="008441DE" w:rsidRDefault="00F73B7F" w:rsidP="001C4E90">
      <w:pPr>
        <w:tabs>
          <w:tab w:val="left" w:pos="1077"/>
        </w:tabs>
        <w:overflowPunct/>
        <w:autoSpaceDE/>
        <w:autoSpaceDN/>
        <w:adjustRightInd/>
        <w:spacing w:line="360" w:lineRule="auto"/>
        <w:textAlignment w:val="auto"/>
        <w:rPr>
          <w:rFonts w:cs="David"/>
          <w:b/>
          <w:bCs/>
          <w:sz w:val="24"/>
          <w:szCs w:val="24"/>
          <w:u w:val="single"/>
          <w:rtl/>
        </w:rPr>
      </w:pPr>
      <w:bookmarkStart w:id="19" w:name="_Ref272221763"/>
      <w:r w:rsidRPr="008441DE">
        <w:rPr>
          <w:rFonts w:cs="David" w:hint="cs"/>
          <w:b/>
          <w:bCs/>
          <w:sz w:val="24"/>
          <w:szCs w:val="24"/>
          <w:u w:val="single"/>
          <w:rtl/>
        </w:rPr>
        <w:t xml:space="preserve">הפיצויים המוסכמים בגין פגיעות שונות ברמת השירות </w:t>
      </w:r>
      <w:bookmarkEnd w:id="19"/>
    </w:p>
    <w:tbl>
      <w:tblPr>
        <w:bidiVisual/>
        <w:tblW w:w="7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828"/>
      </w:tblGrid>
      <w:tr w:rsidR="00F73B7F" w:rsidRPr="008441DE" w:rsidTr="004215F2">
        <w:trPr>
          <w:cantSplit/>
          <w:tblHeader/>
          <w:jc w:val="right"/>
        </w:trPr>
        <w:tc>
          <w:tcPr>
            <w:tcW w:w="3543" w:type="dxa"/>
            <w:shd w:val="clear" w:color="auto" w:fill="E6E6E6"/>
            <w:vAlign w:val="center"/>
          </w:tcPr>
          <w:p w:rsidR="00F73B7F" w:rsidRPr="008441DE" w:rsidRDefault="00F73B7F" w:rsidP="00842733">
            <w:pPr>
              <w:rPr>
                <w:rFonts w:cs="David"/>
                <w:b/>
                <w:bCs/>
                <w:sz w:val="24"/>
                <w:szCs w:val="24"/>
                <w:rtl/>
              </w:rPr>
            </w:pPr>
            <w:r w:rsidRPr="008441DE">
              <w:rPr>
                <w:rFonts w:cs="David"/>
                <w:b/>
                <w:bCs/>
                <w:sz w:val="24"/>
                <w:szCs w:val="24"/>
                <w:rtl/>
              </w:rPr>
              <w:t>תיאור הפגיעה ברמת השירות (הליקוי)</w:t>
            </w:r>
          </w:p>
        </w:tc>
        <w:tc>
          <w:tcPr>
            <w:tcW w:w="3828" w:type="dxa"/>
            <w:shd w:val="clear" w:color="auto" w:fill="E6E6E6"/>
          </w:tcPr>
          <w:p w:rsidR="00F73B7F" w:rsidRPr="008441DE" w:rsidRDefault="00F73B7F" w:rsidP="00842733">
            <w:pPr>
              <w:rPr>
                <w:rFonts w:cs="David"/>
                <w:b/>
                <w:bCs/>
                <w:sz w:val="24"/>
                <w:szCs w:val="24"/>
                <w:rtl/>
              </w:rPr>
            </w:pPr>
            <w:r w:rsidRPr="008441DE">
              <w:rPr>
                <w:rFonts w:cs="David"/>
                <w:b/>
                <w:bCs/>
                <w:sz w:val="24"/>
                <w:szCs w:val="24"/>
                <w:rtl/>
              </w:rPr>
              <w:t>שיעור הפיצוי המוסכם בגין הפגיעה ברמת השירות</w:t>
            </w:r>
            <w:r w:rsidRPr="008441DE">
              <w:rPr>
                <w:rFonts w:cs="David" w:hint="cs"/>
                <w:b/>
                <w:bCs/>
                <w:sz w:val="24"/>
                <w:szCs w:val="24"/>
                <w:rtl/>
              </w:rPr>
              <w:t xml:space="preserve"> בש"ח לא כולל מע"מ</w:t>
            </w:r>
          </w:p>
        </w:tc>
      </w:tr>
      <w:tr w:rsidR="00F73B7F" w:rsidRPr="008441DE" w:rsidTr="004215F2">
        <w:trPr>
          <w:cantSplit/>
          <w:trHeight w:val="331"/>
          <w:jc w:val="right"/>
        </w:trPr>
        <w:tc>
          <w:tcPr>
            <w:tcW w:w="3543" w:type="dxa"/>
          </w:tcPr>
          <w:p w:rsidR="00F73B7F" w:rsidRPr="008441DE" w:rsidRDefault="00F73B7F" w:rsidP="00842733">
            <w:pPr>
              <w:numPr>
                <w:ilvl w:val="0"/>
                <w:numId w:val="13"/>
              </w:numPr>
              <w:overflowPunct/>
              <w:autoSpaceDE/>
              <w:autoSpaceDN/>
              <w:adjustRightInd/>
              <w:jc w:val="left"/>
              <w:textAlignment w:val="auto"/>
              <w:rPr>
                <w:rFonts w:cs="David"/>
                <w:sz w:val="24"/>
                <w:szCs w:val="24"/>
                <w:rtl/>
              </w:rPr>
            </w:pPr>
            <w:r w:rsidRPr="008441DE">
              <w:rPr>
                <w:rFonts w:cs="David"/>
                <w:sz w:val="24"/>
                <w:szCs w:val="24"/>
                <w:rtl/>
              </w:rPr>
              <w:t xml:space="preserve">ספק </w:t>
            </w:r>
            <w:r w:rsidRPr="008441DE">
              <w:rPr>
                <w:rFonts w:cs="David" w:hint="cs"/>
                <w:sz w:val="24"/>
                <w:szCs w:val="24"/>
                <w:rtl/>
              </w:rPr>
              <w:t>מסגרת</w:t>
            </w:r>
            <w:r w:rsidRPr="008441DE">
              <w:rPr>
                <w:rFonts w:cs="David"/>
                <w:sz w:val="24"/>
                <w:szCs w:val="24"/>
                <w:rtl/>
              </w:rPr>
              <w:t xml:space="preserve"> </w:t>
            </w:r>
            <w:r w:rsidRPr="008441DE">
              <w:rPr>
                <w:rFonts w:cs="David" w:hint="cs"/>
                <w:sz w:val="24"/>
                <w:szCs w:val="24"/>
                <w:rtl/>
              </w:rPr>
              <w:t xml:space="preserve">סרב לקבל עבודה או דחה עבודה בשל לוחות הזמנים לביצועה </w:t>
            </w:r>
            <w:r w:rsidR="006E73C1" w:rsidRPr="008441DE">
              <w:rPr>
                <w:rFonts w:cs="David" w:hint="cs"/>
                <w:sz w:val="24"/>
                <w:szCs w:val="24"/>
                <w:rtl/>
              </w:rPr>
              <w:t>2</w:t>
            </w:r>
            <w:r w:rsidRPr="008441DE">
              <w:rPr>
                <w:rFonts w:cs="David" w:hint="cs"/>
                <w:sz w:val="24"/>
                <w:szCs w:val="24"/>
                <w:rtl/>
              </w:rPr>
              <w:t xml:space="preserve"> פעמים ברציפות או </w:t>
            </w:r>
            <w:r w:rsidR="006E73C1" w:rsidRPr="008441DE">
              <w:rPr>
                <w:rFonts w:cs="David" w:hint="cs"/>
                <w:sz w:val="24"/>
                <w:szCs w:val="24"/>
                <w:rtl/>
              </w:rPr>
              <w:t>3</w:t>
            </w:r>
            <w:r w:rsidRPr="008441DE">
              <w:rPr>
                <w:rFonts w:cs="David" w:hint="cs"/>
                <w:sz w:val="24"/>
                <w:szCs w:val="24"/>
                <w:rtl/>
              </w:rPr>
              <w:t xml:space="preserve"> פעמים בשנה.</w:t>
            </w:r>
            <w:r w:rsidR="00390CDD" w:rsidRPr="008441DE">
              <w:rPr>
                <w:rFonts w:cs="David" w:hint="cs"/>
                <w:sz w:val="24"/>
                <w:szCs w:val="24"/>
                <w:rtl/>
              </w:rPr>
              <w:t xml:space="preserve"> </w:t>
            </w:r>
          </w:p>
        </w:tc>
        <w:tc>
          <w:tcPr>
            <w:tcW w:w="3828" w:type="dxa"/>
          </w:tcPr>
          <w:p w:rsidR="00F73B7F" w:rsidRPr="008441DE" w:rsidRDefault="00F73B7F" w:rsidP="00842733">
            <w:pPr>
              <w:rPr>
                <w:rFonts w:cs="David"/>
                <w:sz w:val="24"/>
                <w:szCs w:val="24"/>
                <w:rtl/>
              </w:rPr>
            </w:pPr>
            <w:r w:rsidRPr="008441DE">
              <w:rPr>
                <w:rFonts w:cs="David" w:hint="cs"/>
                <w:sz w:val="24"/>
                <w:szCs w:val="24"/>
                <w:rtl/>
              </w:rPr>
              <w:t>1</w:t>
            </w:r>
            <w:r w:rsidRPr="008441DE">
              <w:rPr>
                <w:rFonts w:cs="David"/>
                <w:sz w:val="24"/>
                <w:szCs w:val="24"/>
                <w:rtl/>
              </w:rPr>
              <w:t xml:space="preserve">,000 </w:t>
            </w:r>
            <w:r w:rsidRPr="008441DE">
              <w:rPr>
                <w:rFonts w:cs="David" w:hint="cs"/>
                <w:sz w:val="24"/>
                <w:szCs w:val="24"/>
                <w:rtl/>
              </w:rPr>
              <w:t xml:space="preserve">₪ </w:t>
            </w:r>
            <w:r w:rsidRPr="008441DE">
              <w:rPr>
                <w:rFonts w:cs="David"/>
                <w:sz w:val="24"/>
                <w:szCs w:val="24"/>
                <w:rtl/>
              </w:rPr>
              <w:t xml:space="preserve">בגין כל </w:t>
            </w:r>
            <w:r w:rsidRPr="008441DE">
              <w:rPr>
                <w:rFonts w:cs="David" w:hint="cs"/>
                <w:sz w:val="24"/>
                <w:szCs w:val="24"/>
                <w:rtl/>
              </w:rPr>
              <w:t>אי מענה</w:t>
            </w:r>
            <w:r w:rsidR="006E73C1" w:rsidRPr="008441DE">
              <w:rPr>
                <w:rFonts w:cs="David" w:hint="cs"/>
                <w:sz w:val="24"/>
                <w:szCs w:val="24"/>
                <w:rtl/>
              </w:rPr>
              <w:t xml:space="preserve"> נוסף</w:t>
            </w:r>
          </w:p>
        </w:tc>
      </w:tr>
      <w:tr w:rsidR="00F73B7F" w:rsidRPr="008441DE" w:rsidTr="004215F2">
        <w:trPr>
          <w:cantSplit/>
          <w:trHeight w:val="331"/>
          <w:jc w:val="right"/>
        </w:trPr>
        <w:tc>
          <w:tcPr>
            <w:tcW w:w="3543" w:type="dxa"/>
          </w:tcPr>
          <w:p w:rsidR="00F73B7F" w:rsidRPr="008441DE" w:rsidRDefault="00F73B7F" w:rsidP="00842733">
            <w:pPr>
              <w:numPr>
                <w:ilvl w:val="0"/>
                <w:numId w:val="13"/>
              </w:numPr>
              <w:overflowPunct/>
              <w:autoSpaceDE/>
              <w:autoSpaceDN/>
              <w:adjustRightInd/>
              <w:jc w:val="left"/>
              <w:textAlignment w:val="auto"/>
              <w:rPr>
                <w:rFonts w:cs="David"/>
                <w:sz w:val="24"/>
                <w:szCs w:val="24"/>
                <w:rtl/>
              </w:rPr>
            </w:pPr>
            <w:r w:rsidRPr="008441DE">
              <w:rPr>
                <w:rFonts w:cs="David" w:hint="cs"/>
                <w:sz w:val="24"/>
                <w:szCs w:val="24"/>
                <w:rtl/>
              </w:rPr>
              <w:t>אי עמידה בלוחות הזמנים לביצוע העבודה כפי שהוגדרו.</w:t>
            </w:r>
          </w:p>
        </w:tc>
        <w:tc>
          <w:tcPr>
            <w:tcW w:w="3828" w:type="dxa"/>
          </w:tcPr>
          <w:p w:rsidR="00BD175A" w:rsidRPr="008441DE" w:rsidRDefault="00F73B7F" w:rsidP="00842733">
            <w:pPr>
              <w:rPr>
                <w:rFonts w:cs="David"/>
                <w:sz w:val="24"/>
                <w:szCs w:val="24"/>
                <w:rtl/>
              </w:rPr>
            </w:pPr>
            <w:r w:rsidRPr="008441DE">
              <w:rPr>
                <w:rFonts w:cs="David" w:hint="cs"/>
                <w:sz w:val="24"/>
                <w:szCs w:val="24"/>
                <w:rtl/>
              </w:rPr>
              <w:t>5</w:t>
            </w:r>
            <w:r w:rsidRPr="008441DE">
              <w:rPr>
                <w:rFonts w:cs="David"/>
                <w:sz w:val="24"/>
                <w:szCs w:val="24"/>
                <w:rtl/>
              </w:rPr>
              <w:t xml:space="preserve">00 </w:t>
            </w:r>
            <w:r w:rsidRPr="008441DE">
              <w:rPr>
                <w:rFonts w:cs="David" w:hint="cs"/>
                <w:sz w:val="24"/>
                <w:szCs w:val="24"/>
                <w:rtl/>
              </w:rPr>
              <w:t xml:space="preserve">₪ </w:t>
            </w:r>
            <w:r w:rsidRPr="008441DE">
              <w:rPr>
                <w:rFonts w:cs="David"/>
                <w:sz w:val="24"/>
                <w:szCs w:val="24"/>
                <w:rtl/>
              </w:rPr>
              <w:t xml:space="preserve">על כל </w:t>
            </w:r>
            <w:r w:rsidR="00BD175A" w:rsidRPr="008441DE">
              <w:rPr>
                <w:rFonts w:cs="David" w:hint="cs"/>
                <w:sz w:val="24"/>
                <w:szCs w:val="24"/>
                <w:rtl/>
              </w:rPr>
              <w:t xml:space="preserve">24 שעות </w:t>
            </w:r>
            <w:r w:rsidRPr="008441DE">
              <w:rPr>
                <w:rFonts w:cs="David" w:hint="cs"/>
                <w:sz w:val="24"/>
                <w:szCs w:val="24"/>
                <w:rtl/>
              </w:rPr>
              <w:t>עיכוב</w:t>
            </w:r>
            <w:r w:rsidR="00BD175A" w:rsidRPr="008441DE">
              <w:rPr>
                <w:rFonts w:cs="David" w:hint="cs"/>
                <w:sz w:val="24"/>
                <w:szCs w:val="24"/>
                <w:rtl/>
              </w:rPr>
              <w:t xml:space="preserve"> בעבודה שהוגדרה כעבודה בלוחות זמנים רגילים כאמור בסעיף 9.1.</w:t>
            </w:r>
          </w:p>
          <w:p w:rsidR="00F73B7F" w:rsidRPr="008441DE" w:rsidRDefault="00BD175A" w:rsidP="00842733">
            <w:pPr>
              <w:rPr>
                <w:rFonts w:cs="David"/>
                <w:sz w:val="24"/>
                <w:szCs w:val="24"/>
                <w:rtl/>
              </w:rPr>
            </w:pPr>
            <w:r w:rsidRPr="008441DE">
              <w:rPr>
                <w:rFonts w:cs="David" w:hint="cs"/>
                <w:sz w:val="24"/>
                <w:szCs w:val="24"/>
                <w:rtl/>
              </w:rPr>
              <w:t>500 ש"ח על כל 6 שעות עיכוב בעבודה שהוגדרה כעבודה בלוחות זמנים דחופים כאמור בסעיף 9.2.</w:t>
            </w:r>
          </w:p>
          <w:p w:rsidR="00F73B7F" w:rsidRPr="008441DE" w:rsidRDefault="00F73B7F" w:rsidP="00842733">
            <w:pPr>
              <w:rPr>
                <w:rFonts w:cs="David"/>
                <w:sz w:val="24"/>
                <w:szCs w:val="24"/>
                <w:rtl/>
              </w:rPr>
            </w:pPr>
          </w:p>
        </w:tc>
      </w:tr>
      <w:tr w:rsidR="006E73C1" w:rsidRPr="008441DE" w:rsidTr="00E55498">
        <w:trPr>
          <w:cantSplit/>
          <w:trHeight w:val="331"/>
          <w:jc w:val="right"/>
        </w:trPr>
        <w:tc>
          <w:tcPr>
            <w:tcW w:w="3543" w:type="dxa"/>
          </w:tcPr>
          <w:p w:rsidR="006E73C1" w:rsidRPr="008441DE" w:rsidRDefault="006E73C1" w:rsidP="00842733">
            <w:pPr>
              <w:numPr>
                <w:ilvl w:val="0"/>
                <w:numId w:val="13"/>
              </w:numPr>
              <w:overflowPunct/>
              <w:autoSpaceDE/>
              <w:autoSpaceDN/>
              <w:adjustRightInd/>
              <w:jc w:val="left"/>
              <w:textAlignment w:val="auto"/>
              <w:rPr>
                <w:rFonts w:cs="David"/>
                <w:sz w:val="24"/>
                <w:szCs w:val="24"/>
                <w:rtl/>
              </w:rPr>
            </w:pPr>
            <w:r w:rsidRPr="008441DE">
              <w:rPr>
                <w:rFonts w:cs="David" w:hint="cs"/>
                <w:sz w:val="24"/>
                <w:szCs w:val="24"/>
                <w:rtl/>
              </w:rPr>
              <w:t>אי ביצוע העבודה או אי השבת החומרים שניתנו לספק מאת המזמין</w:t>
            </w:r>
          </w:p>
        </w:tc>
        <w:tc>
          <w:tcPr>
            <w:tcW w:w="3828" w:type="dxa"/>
          </w:tcPr>
          <w:p w:rsidR="006E73C1" w:rsidRPr="008441DE" w:rsidRDefault="006E73C1" w:rsidP="00842733">
            <w:pPr>
              <w:rPr>
                <w:rFonts w:cs="David"/>
                <w:sz w:val="24"/>
                <w:szCs w:val="24"/>
                <w:rtl/>
              </w:rPr>
            </w:pPr>
            <w:r w:rsidRPr="008441DE">
              <w:rPr>
                <w:rFonts w:cs="David" w:hint="cs"/>
                <w:sz w:val="24"/>
                <w:szCs w:val="24"/>
                <w:rtl/>
              </w:rPr>
              <w:t>1</w:t>
            </w:r>
            <w:r w:rsidRPr="008441DE">
              <w:rPr>
                <w:rFonts w:cs="David"/>
                <w:sz w:val="24"/>
                <w:szCs w:val="24"/>
                <w:rtl/>
              </w:rPr>
              <w:t xml:space="preserve">,000 </w:t>
            </w:r>
            <w:r w:rsidRPr="008441DE">
              <w:rPr>
                <w:rFonts w:cs="David" w:hint="cs"/>
                <w:sz w:val="24"/>
                <w:szCs w:val="24"/>
                <w:rtl/>
              </w:rPr>
              <w:t xml:space="preserve">₪ </w:t>
            </w:r>
            <w:r w:rsidRPr="008441DE">
              <w:rPr>
                <w:rFonts w:cs="David"/>
                <w:sz w:val="24"/>
                <w:szCs w:val="24"/>
                <w:rtl/>
              </w:rPr>
              <w:t xml:space="preserve">בגין כל </w:t>
            </w:r>
            <w:r w:rsidRPr="008441DE">
              <w:rPr>
                <w:rFonts w:cs="David" w:hint="cs"/>
                <w:sz w:val="24"/>
                <w:szCs w:val="24"/>
                <w:rtl/>
              </w:rPr>
              <w:t>הפרה</w:t>
            </w:r>
          </w:p>
        </w:tc>
      </w:tr>
    </w:tbl>
    <w:p w:rsidR="00F73B7F" w:rsidRPr="008441DE" w:rsidRDefault="00F73B7F" w:rsidP="00F73B7F">
      <w:pPr>
        <w:rPr>
          <w:rFonts w:cs="David"/>
          <w:b/>
          <w:bCs/>
          <w:color w:val="1B3461"/>
          <w:sz w:val="24"/>
          <w:szCs w:val="24"/>
          <w:rtl/>
        </w:rPr>
      </w:pPr>
    </w:p>
    <w:p w:rsidR="0020586E" w:rsidRPr="008441DE" w:rsidRDefault="0020586E" w:rsidP="00F73B7F">
      <w:pPr>
        <w:rPr>
          <w:rFonts w:cs="David"/>
          <w:b/>
          <w:color w:val="1B3461"/>
          <w:sz w:val="24"/>
          <w:szCs w:val="24"/>
          <w:rtl/>
        </w:rPr>
      </w:pPr>
    </w:p>
    <w:p w:rsidR="0020586E" w:rsidRPr="008441DE" w:rsidRDefault="0020586E" w:rsidP="00F73B7F">
      <w:pPr>
        <w:rPr>
          <w:rFonts w:cs="David"/>
          <w:b/>
          <w:color w:val="1B3461"/>
          <w:sz w:val="24"/>
          <w:szCs w:val="24"/>
          <w:rtl/>
        </w:rPr>
      </w:pPr>
    </w:p>
    <w:p w:rsidR="00F73B7F" w:rsidRPr="008441DE" w:rsidRDefault="00F73B7F"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עורך המכרז רשאי לבטל את ההודעה בדבר הכללת הספק במאגר הספקים המאושרים במידה וספק המאושר לא חתם על הסכם ההתקשרות לפי המועדים המפורטים במכרז.</w:t>
      </w:r>
    </w:p>
    <w:p w:rsidR="00F73B7F" w:rsidRPr="008441DE" w:rsidRDefault="00F73B7F"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עורך המכרז רשאי להפסיק את ההתקשרות עם הזוכה ולהוציאו מרשימת ספקים מאושרים במידה והצטברו מעל ל-2 תלונות ברבעון.</w:t>
      </w:r>
      <w:r w:rsidR="000F005F" w:rsidRPr="008441DE">
        <w:rPr>
          <w:rFonts w:cs="David" w:hint="cs"/>
          <w:sz w:val="24"/>
          <w:szCs w:val="24"/>
          <w:rtl/>
        </w:rPr>
        <w:t xml:space="preserve"> </w:t>
      </w:r>
    </w:p>
    <w:p w:rsidR="00F73B7F" w:rsidRPr="008441DE" w:rsidRDefault="00F73B7F" w:rsidP="00986990">
      <w:pPr>
        <w:pStyle w:val="28"/>
        <w:widowControl w:val="0"/>
        <w:numPr>
          <w:ilvl w:val="1"/>
          <w:numId w:val="2"/>
        </w:numPr>
        <w:spacing w:after="0" w:line="360" w:lineRule="auto"/>
        <w:ind w:left="1304"/>
        <w:rPr>
          <w:rFonts w:cs="David"/>
          <w:sz w:val="24"/>
          <w:szCs w:val="24"/>
          <w:rtl/>
        </w:rPr>
      </w:pPr>
      <w:r w:rsidRPr="008441DE">
        <w:rPr>
          <w:rFonts w:cs="David"/>
          <w:sz w:val="24"/>
          <w:szCs w:val="24"/>
          <w:rtl/>
        </w:rPr>
        <w:t xml:space="preserve">מבלי לפגוע בכלליות האמור לעיל, יהיה </w:t>
      </w:r>
      <w:r w:rsidRPr="008441DE">
        <w:rPr>
          <w:rFonts w:cs="David" w:hint="cs"/>
          <w:sz w:val="24"/>
          <w:szCs w:val="24"/>
          <w:rtl/>
        </w:rPr>
        <w:t>עורך המכרז</w:t>
      </w:r>
      <w:r w:rsidRPr="008441DE">
        <w:rPr>
          <w:rFonts w:cs="David"/>
          <w:sz w:val="24"/>
          <w:szCs w:val="24"/>
          <w:rtl/>
        </w:rPr>
        <w:t xml:space="preserve"> רשאי לבטל </w:t>
      </w:r>
      <w:r w:rsidRPr="008441DE">
        <w:rPr>
          <w:rFonts w:cs="David" w:hint="cs"/>
          <w:sz w:val="24"/>
          <w:szCs w:val="24"/>
          <w:rtl/>
        </w:rPr>
        <w:t>את זכייתו של הזוכה,</w:t>
      </w:r>
      <w:r w:rsidRPr="008441DE">
        <w:rPr>
          <w:rFonts w:cs="David"/>
          <w:sz w:val="24"/>
          <w:szCs w:val="24"/>
          <w:rtl/>
        </w:rPr>
        <w:t xml:space="preserve"> </w:t>
      </w:r>
      <w:r w:rsidRPr="008441DE">
        <w:rPr>
          <w:rFonts w:cs="David" w:hint="cs"/>
          <w:sz w:val="24"/>
          <w:szCs w:val="24"/>
          <w:rtl/>
        </w:rPr>
        <w:t>ולהוציאו ממאגר הספקים המאושרים, בהתראה בכתב של 7 ימים מראש</w:t>
      </w:r>
      <w:r w:rsidRPr="008441DE">
        <w:rPr>
          <w:rFonts w:cs="David"/>
          <w:sz w:val="24"/>
          <w:szCs w:val="24"/>
          <w:rtl/>
        </w:rPr>
        <w:t xml:space="preserve">, </w:t>
      </w:r>
      <w:r w:rsidR="00682853" w:rsidRPr="008441DE">
        <w:rPr>
          <w:rFonts w:cs="David" w:hint="cs"/>
          <w:sz w:val="24"/>
          <w:szCs w:val="24"/>
          <w:rtl/>
        </w:rPr>
        <w:t xml:space="preserve">ולאחר שניתן לספק הזדמנות להבהיר את טענותיו בפניו. </w:t>
      </w:r>
      <w:r w:rsidRPr="008441DE">
        <w:rPr>
          <w:rFonts w:cs="David"/>
          <w:sz w:val="24"/>
          <w:szCs w:val="24"/>
          <w:rtl/>
        </w:rPr>
        <w:t>בהתרחש כל אחד מהמקרים הבאים:</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ימונה כונס נכסים זמני או קבוע לעסקי ו/או לרכוש ה</w:t>
      </w:r>
      <w:r w:rsidRPr="008441DE">
        <w:rPr>
          <w:rFonts w:cs="David" w:hint="cs"/>
          <w:sz w:val="24"/>
          <w:szCs w:val="24"/>
          <w:rtl/>
        </w:rPr>
        <w:t xml:space="preserve">זוכה; ויובהר, במקרים המפורטים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מינוי כאמור</w:t>
      </w:r>
      <w:r w:rsidRPr="008441DE">
        <w:rPr>
          <w:rFonts w:cs="David"/>
          <w:sz w:val="24"/>
          <w:szCs w:val="24"/>
          <w:rtl/>
        </w:rPr>
        <w:t>.</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ימונה מפרק זמני או קבוע ל</w:t>
      </w:r>
      <w:r w:rsidRPr="008441DE">
        <w:rPr>
          <w:rFonts w:cs="David" w:hint="cs"/>
          <w:sz w:val="24"/>
          <w:szCs w:val="24"/>
          <w:rtl/>
        </w:rPr>
        <w:t xml:space="preserve">זוכה; ויובהר, במקרים המפורטים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מינוי כאמור</w:t>
      </w:r>
      <w:r w:rsidRPr="008441DE">
        <w:rPr>
          <w:rFonts w:cs="David"/>
          <w:sz w:val="24"/>
          <w:szCs w:val="24"/>
          <w:rtl/>
        </w:rPr>
        <w:t>.</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hint="cs"/>
          <w:sz w:val="24"/>
          <w:szCs w:val="24"/>
          <w:rtl/>
        </w:rPr>
        <w:t xml:space="preserve">אם יינתן צו הקפאת הליכים לזוכה;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מתן צו כאמור.</w:t>
      </w:r>
      <w:r w:rsidRPr="008441DE">
        <w:rPr>
          <w:rFonts w:cs="David"/>
          <w:sz w:val="24"/>
          <w:szCs w:val="24"/>
          <w:rtl/>
        </w:rPr>
        <w:t xml:space="preserve"> </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ה</w:t>
      </w:r>
      <w:r w:rsidRPr="008441DE">
        <w:rPr>
          <w:rFonts w:cs="David" w:hint="cs"/>
          <w:sz w:val="24"/>
          <w:szCs w:val="24"/>
          <w:rtl/>
        </w:rPr>
        <w:t>זוכה</w:t>
      </w:r>
      <w:r w:rsidRPr="008441DE">
        <w:rPr>
          <w:rFonts w:cs="David"/>
          <w:sz w:val="24"/>
          <w:szCs w:val="24"/>
          <w:rtl/>
        </w:rPr>
        <w:t xml:space="preserve"> הפסיק לנהל את עסקיו לתקופה רצופה העולה על 30 יום</w:t>
      </w:r>
      <w:r w:rsidRPr="008441DE">
        <w:rPr>
          <w:rFonts w:cs="David" w:hint="cs"/>
          <w:sz w:val="24"/>
          <w:szCs w:val="24"/>
          <w:rtl/>
        </w:rPr>
        <w:t xml:space="preserve">;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הפסקה כאמור.</w:t>
      </w:r>
      <w:r w:rsidRPr="008441DE">
        <w:rPr>
          <w:rFonts w:cs="David"/>
          <w:sz w:val="24"/>
          <w:szCs w:val="24"/>
          <w:rtl/>
        </w:rPr>
        <w:t xml:space="preserve"> </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ה</w:t>
      </w:r>
      <w:r w:rsidRPr="008441DE">
        <w:rPr>
          <w:rFonts w:cs="David" w:hint="cs"/>
          <w:sz w:val="24"/>
          <w:szCs w:val="24"/>
          <w:rtl/>
        </w:rPr>
        <w:t>זוכה</w:t>
      </w:r>
      <w:r w:rsidRPr="008441DE">
        <w:rPr>
          <w:rFonts w:cs="David"/>
          <w:sz w:val="24"/>
          <w:szCs w:val="24"/>
          <w:rtl/>
        </w:rPr>
        <w:t xml:space="preserve"> הסב את ההסכם, כולו או מקצתו</w:t>
      </w:r>
      <w:r w:rsidRPr="008441DE">
        <w:rPr>
          <w:rFonts w:cs="David" w:hint="cs"/>
          <w:sz w:val="24"/>
          <w:szCs w:val="24"/>
          <w:rtl/>
        </w:rPr>
        <w:t>,</w:t>
      </w:r>
      <w:r w:rsidRPr="008441DE">
        <w:rPr>
          <w:rFonts w:cs="David"/>
          <w:sz w:val="24"/>
          <w:szCs w:val="24"/>
          <w:rtl/>
        </w:rPr>
        <w:t xml:space="preserve"> לאחר</w:t>
      </w:r>
      <w:r w:rsidRPr="008441DE">
        <w:rPr>
          <w:rFonts w:cs="David" w:hint="cs"/>
          <w:sz w:val="24"/>
          <w:szCs w:val="24"/>
          <w:rtl/>
        </w:rPr>
        <w:t xml:space="preserve">;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הסבה כאמור.</w:t>
      </w:r>
    </w:p>
    <w:p w:rsidR="00F73B7F" w:rsidRPr="008441DE" w:rsidRDefault="00F73B7F" w:rsidP="00986990">
      <w:pPr>
        <w:pStyle w:val="28"/>
        <w:widowControl w:val="0"/>
        <w:numPr>
          <w:ilvl w:val="2"/>
          <w:numId w:val="2"/>
        </w:numPr>
        <w:spacing w:after="0" w:line="360" w:lineRule="auto"/>
        <w:ind w:left="1967" w:hanging="708"/>
        <w:rPr>
          <w:rFonts w:cs="David"/>
          <w:sz w:val="24"/>
          <w:szCs w:val="24"/>
        </w:rPr>
      </w:pPr>
      <w:r w:rsidRPr="008441DE">
        <w:rPr>
          <w:rFonts w:cs="David" w:hint="cs"/>
          <w:sz w:val="24"/>
          <w:szCs w:val="24"/>
          <w:rtl/>
        </w:rPr>
        <w:t xml:space="preserve">אם </w:t>
      </w:r>
      <w:r w:rsidRPr="008441DE">
        <w:rPr>
          <w:rFonts w:cs="David"/>
          <w:sz w:val="24"/>
          <w:szCs w:val="24"/>
          <w:rtl/>
        </w:rPr>
        <w:t>ה</w:t>
      </w:r>
      <w:r w:rsidRPr="008441DE">
        <w:rPr>
          <w:rFonts w:cs="David" w:hint="cs"/>
          <w:sz w:val="24"/>
          <w:szCs w:val="24"/>
          <w:rtl/>
        </w:rPr>
        <w:t>זוכה</w:t>
      </w:r>
      <w:r w:rsidRPr="008441DE">
        <w:rPr>
          <w:rFonts w:cs="David"/>
          <w:sz w:val="24"/>
          <w:szCs w:val="24"/>
          <w:rtl/>
        </w:rPr>
        <w:t xml:space="preserve"> הסתלק מביצוע ההסכם.</w:t>
      </w:r>
    </w:p>
    <w:p w:rsidR="00774F5A" w:rsidRPr="008441DE" w:rsidRDefault="00774F5A" w:rsidP="004215F2">
      <w:pPr>
        <w:pStyle w:val="28"/>
        <w:widowControl w:val="0"/>
        <w:spacing w:after="0" w:line="360" w:lineRule="auto"/>
        <w:rPr>
          <w:rFonts w:cs="David"/>
          <w:sz w:val="24"/>
          <w:szCs w:val="24"/>
          <w:rtl/>
        </w:rPr>
      </w:pPr>
    </w:p>
    <w:p w:rsidR="00082A70" w:rsidRPr="008441DE" w:rsidRDefault="00082A70" w:rsidP="002A220E">
      <w:pPr>
        <w:spacing w:line="360" w:lineRule="auto"/>
        <w:rPr>
          <w:rFonts w:ascii="Arial" w:hAnsi="Arial" w:cs="David"/>
          <w:b/>
          <w:bCs/>
          <w:sz w:val="24"/>
          <w:szCs w:val="24"/>
          <w:u w:val="single"/>
        </w:rPr>
      </w:pPr>
    </w:p>
    <w:p w:rsidR="00A11C02" w:rsidRPr="008441DE" w:rsidRDefault="00A11C02"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חוברת המכרז</w:t>
      </w:r>
    </w:p>
    <w:p w:rsidR="0027283A" w:rsidRPr="008441DE" w:rsidRDefault="001B4E80" w:rsidP="00964109">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לצורך הגשת הצעה במכרז זה יידרשו המציעים </w:t>
      </w:r>
      <w:r w:rsidR="00CD61E5" w:rsidRPr="008441DE">
        <w:rPr>
          <w:rFonts w:cs="David" w:hint="cs"/>
          <w:sz w:val="24"/>
          <w:szCs w:val="24"/>
          <w:rtl/>
          <w:lang w:eastAsia="en-US"/>
        </w:rPr>
        <w:t>להוריד</w:t>
      </w:r>
      <w:r w:rsidRPr="008441DE">
        <w:rPr>
          <w:rFonts w:cs="David" w:hint="cs"/>
          <w:sz w:val="24"/>
          <w:szCs w:val="24"/>
          <w:rtl/>
          <w:lang w:eastAsia="en-US"/>
        </w:rPr>
        <w:t xml:space="preserve"> את </w:t>
      </w:r>
      <w:r w:rsidR="0027283A" w:rsidRPr="008441DE">
        <w:rPr>
          <w:rFonts w:cs="David" w:hint="cs"/>
          <w:sz w:val="24"/>
          <w:szCs w:val="24"/>
          <w:rtl/>
          <w:lang w:eastAsia="en-US"/>
        </w:rPr>
        <w:t xml:space="preserve">מסמכי המכרז באתר </w:t>
      </w:r>
      <w:r w:rsidR="0027283A" w:rsidRPr="00964109">
        <w:rPr>
          <w:rFonts w:cs="David" w:hint="cs"/>
          <w:sz w:val="24"/>
          <w:szCs w:val="24"/>
          <w:rtl/>
          <w:lang w:eastAsia="en-US"/>
        </w:rPr>
        <w:lastRenderedPageBreak/>
        <w:t xml:space="preserve">האינטרנט שכתובתו </w:t>
      </w:r>
      <w:r w:rsidR="0027283A" w:rsidRPr="00964109">
        <w:rPr>
          <w:rStyle w:val="Hyperlink"/>
          <w:rFonts w:cs="David"/>
          <w:sz w:val="24"/>
          <w:szCs w:val="24"/>
          <w:lang w:eastAsia="en-US"/>
        </w:rPr>
        <w:t>www.mr.gov.i</w:t>
      </w:r>
      <w:r w:rsidR="0027283A" w:rsidRPr="00964109">
        <w:rPr>
          <w:rStyle w:val="Hyperlink"/>
          <w:rFonts w:cs="David"/>
          <w:sz w:val="24"/>
          <w:szCs w:val="24"/>
        </w:rPr>
        <w:t>l</w:t>
      </w:r>
      <w:r w:rsidR="0027283A" w:rsidRPr="00964109">
        <w:rPr>
          <w:rFonts w:cs="David" w:hint="cs"/>
          <w:sz w:val="24"/>
          <w:szCs w:val="24"/>
          <w:rtl/>
          <w:lang w:eastAsia="en-US"/>
        </w:rPr>
        <w:t>.</w:t>
      </w:r>
    </w:p>
    <w:p w:rsidR="00A11C02" w:rsidRPr="008441DE" w:rsidRDefault="00A11C02" w:rsidP="00A11C02">
      <w:pPr>
        <w:tabs>
          <w:tab w:val="left" w:pos="849"/>
          <w:tab w:val="left" w:pos="991"/>
        </w:tabs>
        <w:spacing w:line="360" w:lineRule="auto"/>
        <w:ind w:left="360"/>
        <w:rPr>
          <w:rFonts w:ascii="Arial" w:hAnsi="Arial" w:cs="David"/>
          <w:sz w:val="24"/>
          <w:szCs w:val="24"/>
          <w:rtl/>
        </w:rPr>
      </w:pPr>
    </w:p>
    <w:p w:rsidR="00C90EC3" w:rsidRPr="008441DE" w:rsidRDefault="00C90EC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אופן הגשת ההצעות:</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 xml:space="preserve">המועד האחרון להגשת הצעות הינו </w:t>
      </w:r>
      <w:r w:rsidR="00EF0FBD" w:rsidRPr="008441DE">
        <w:rPr>
          <w:rFonts w:cs="David" w:hint="cs"/>
          <w:sz w:val="24"/>
          <w:szCs w:val="24"/>
          <w:rtl/>
          <w:lang w:eastAsia="en-US"/>
        </w:rPr>
        <w:t xml:space="preserve">ביום </w:t>
      </w:r>
      <w:r w:rsidR="00122789">
        <w:rPr>
          <w:rFonts w:cs="David" w:hint="cs"/>
          <w:sz w:val="24"/>
          <w:szCs w:val="24"/>
          <w:rtl/>
          <w:lang w:eastAsia="en-US"/>
        </w:rPr>
        <w:t xml:space="preserve">15 למרץ </w:t>
      </w:r>
      <w:r w:rsidR="00122789" w:rsidRPr="00122789">
        <w:rPr>
          <w:rFonts w:cs="David" w:hint="cs"/>
          <w:sz w:val="24"/>
          <w:szCs w:val="24"/>
          <w:rtl/>
          <w:lang w:eastAsia="en-US"/>
        </w:rPr>
        <w:t>2016</w:t>
      </w:r>
      <w:r w:rsidR="002231F7" w:rsidRPr="00122789">
        <w:rPr>
          <w:rFonts w:cs="David" w:hint="cs"/>
          <w:sz w:val="24"/>
          <w:szCs w:val="24"/>
          <w:rtl/>
          <w:lang w:eastAsia="en-US"/>
        </w:rPr>
        <w:t xml:space="preserve"> </w:t>
      </w:r>
      <w:r w:rsidR="00EF0FBD" w:rsidRPr="00122789">
        <w:rPr>
          <w:rFonts w:cs="David" w:hint="cs"/>
          <w:sz w:val="24"/>
          <w:szCs w:val="24"/>
          <w:rtl/>
          <w:lang w:eastAsia="en-US"/>
        </w:rPr>
        <w:t>בשעה 12:00.</w:t>
      </w:r>
    </w:p>
    <w:p w:rsidR="00F852AB" w:rsidRPr="008441DE" w:rsidRDefault="00C90EC3" w:rsidP="00986990">
      <w:pPr>
        <w:pStyle w:val="28"/>
        <w:widowControl w:val="0"/>
        <w:numPr>
          <w:ilvl w:val="1"/>
          <w:numId w:val="2"/>
        </w:numPr>
        <w:spacing w:after="0" w:line="360" w:lineRule="auto"/>
        <w:ind w:left="1304"/>
        <w:rPr>
          <w:rFonts w:cs="David"/>
          <w:sz w:val="24"/>
          <w:szCs w:val="24"/>
          <w:rtl/>
          <w:lang w:eastAsia="en-US"/>
        </w:rPr>
      </w:pPr>
      <w:r w:rsidRPr="008441DE">
        <w:rPr>
          <w:rFonts w:cs="David"/>
          <w:sz w:val="24"/>
          <w:szCs w:val="24"/>
          <w:rtl/>
          <w:lang w:eastAsia="en-US"/>
        </w:rPr>
        <w:t xml:space="preserve">הצעה שתגיע לאחר המועד האחרון להגשת ההצעות לא תובא לדיון </w:t>
      </w:r>
      <w:r w:rsidRPr="008441DE">
        <w:rPr>
          <w:rFonts w:cs="David" w:hint="cs"/>
          <w:sz w:val="24"/>
          <w:szCs w:val="24"/>
          <w:rtl/>
          <w:lang w:eastAsia="en-US"/>
        </w:rPr>
        <w:t xml:space="preserve">בפני ועדת המכרזים </w:t>
      </w:r>
      <w:r w:rsidRPr="008441DE">
        <w:rPr>
          <w:rFonts w:cs="David"/>
          <w:sz w:val="24"/>
          <w:szCs w:val="24"/>
          <w:rtl/>
          <w:lang w:eastAsia="en-US"/>
        </w:rPr>
        <w:t>ותפסל על הסף.</w:t>
      </w:r>
    </w:p>
    <w:p w:rsidR="007D19C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את ההצעות יש להגיש</w:t>
      </w:r>
      <w:r w:rsidRPr="008441DE">
        <w:rPr>
          <w:rFonts w:cs="David"/>
          <w:sz w:val="24"/>
          <w:szCs w:val="24"/>
          <w:rtl/>
          <w:lang w:eastAsia="en-US"/>
        </w:rPr>
        <w:t xml:space="preserve"> אך ורק </w:t>
      </w:r>
      <w:r w:rsidR="00B2298D" w:rsidRPr="008441DE">
        <w:rPr>
          <w:rFonts w:cs="David" w:hint="cs"/>
          <w:sz w:val="24"/>
          <w:szCs w:val="24"/>
          <w:rtl/>
          <w:lang w:eastAsia="en-US"/>
        </w:rPr>
        <w:t xml:space="preserve">לתיבת </w:t>
      </w:r>
      <w:r w:rsidRPr="008441DE">
        <w:rPr>
          <w:rFonts w:cs="David" w:hint="cs"/>
          <w:sz w:val="24"/>
          <w:szCs w:val="24"/>
          <w:rtl/>
          <w:lang w:eastAsia="en-US"/>
        </w:rPr>
        <w:t xml:space="preserve">המכרזים </w:t>
      </w:r>
      <w:r w:rsidR="00B2298D" w:rsidRPr="008441DE">
        <w:rPr>
          <w:rFonts w:cs="David" w:hint="cs"/>
          <w:sz w:val="24"/>
          <w:szCs w:val="24"/>
          <w:rtl/>
          <w:lang w:eastAsia="en-US"/>
        </w:rPr>
        <w:t>של משרד האוצר</w:t>
      </w:r>
      <w:r w:rsidR="00AF2877" w:rsidRPr="008441DE">
        <w:rPr>
          <w:rFonts w:cs="David" w:hint="cs"/>
          <w:sz w:val="24"/>
          <w:szCs w:val="24"/>
          <w:rtl/>
          <w:lang w:eastAsia="en-US"/>
        </w:rPr>
        <w:t xml:space="preserve"> בבניין משרד האוצר</w:t>
      </w:r>
      <w:r w:rsidR="00B2298D" w:rsidRPr="008441DE">
        <w:rPr>
          <w:rFonts w:cs="David" w:hint="cs"/>
          <w:sz w:val="24"/>
          <w:szCs w:val="24"/>
          <w:rtl/>
          <w:lang w:eastAsia="en-US"/>
        </w:rPr>
        <w:t xml:space="preserve"> </w:t>
      </w:r>
      <w:r w:rsidR="00C13193" w:rsidRPr="008441DE">
        <w:rPr>
          <w:rFonts w:cs="David" w:hint="cs"/>
          <w:sz w:val="24"/>
          <w:szCs w:val="24"/>
          <w:rtl/>
          <w:lang w:eastAsia="en-US"/>
        </w:rPr>
        <w:t>ברחוב קפלן</w:t>
      </w:r>
      <w:r w:rsidR="00F852AB" w:rsidRPr="008441DE">
        <w:rPr>
          <w:rFonts w:cs="David" w:hint="cs"/>
          <w:sz w:val="24"/>
          <w:szCs w:val="24"/>
          <w:rtl/>
          <w:lang w:eastAsia="en-US"/>
        </w:rPr>
        <w:t xml:space="preserve"> </w:t>
      </w:r>
      <w:r w:rsidR="00AF2877" w:rsidRPr="008441DE">
        <w:rPr>
          <w:rFonts w:cs="David" w:hint="cs"/>
          <w:sz w:val="24"/>
          <w:szCs w:val="24"/>
          <w:rtl/>
          <w:lang w:eastAsia="en-US"/>
        </w:rPr>
        <w:t>1</w:t>
      </w:r>
      <w:r w:rsidR="00914ED1" w:rsidRPr="008441DE">
        <w:rPr>
          <w:rFonts w:cs="David" w:hint="cs"/>
          <w:sz w:val="24"/>
          <w:szCs w:val="24"/>
          <w:rtl/>
          <w:lang w:eastAsia="en-US"/>
        </w:rPr>
        <w:t xml:space="preserve"> </w:t>
      </w:r>
      <w:r w:rsidR="00C13193" w:rsidRPr="008441DE">
        <w:rPr>
          <w:rFonts w:cs="David" w:hint="cs"/>
          <w:sz w:val="24"/>
          <w:szCs w:val="24"/>
          <w:rtl/>
          <w:lang w:eastAsia="en-US"/>
        </w:rPr>
        <w:t>בירושלים</w:t>
      </w:r>
      <w:r w:rsidR="00AF2877" w:rsidRPr="008441DE">
        <w:rPr>
          <w:rFonts w:cs="David" w:hint="cs"/>
          <w:sz w:val="24"/>
          <w:szCs w:val="24"/>
          <w:rtl/>
          <w:lang w:eastAsia="en-US"/>
        </w:rPr>
        <w:t>.</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את ההצעות יש להגיש ב-</w:t>
      </w:r>
      <w:r w:rsidR="006667D6" w:rsidRPr="008441DE">
        <w:rPr>
          <w:rFonts w:cs="David" w:hint="cs"/>
          <w:sz w:val="24"/>
          <w:szCs w:val="24"/>
          <w:rtl/>
          <w:lang w:eastAsia="en-US"/>
        </w:rPr>
        <w:t xml:space="preserve"> </w:t>
      </w:r>
      <w:r w:rsidRPr="008441DE">
        <w:rPr>
          <w:rFonts w:cs="David"/>
          <w:sz w:val="24"/>
          <w:szCs w:val="24"/>
          <w:rtl/>
          <w:lang w:eastAsia="en-US"/>
        </w:rPr>
        <w:t>2 עותקים בצירוף כל המסמכים הרלוונטיי</w:t>
      </w:r>
      <w:r w:rsidR="001A7360" w:rsidRPr="008441DE">
        <w:rPr>
          <w:rFonts w:cs="David" w:hint="cs"/>
          <w:sz w:val="24"/>
          <w:szCs w:val="24"/>
          <w:rtl/>
          <w:lang w:eastAsia="en-US"/>
        </w:rPr>
        <w:t>ם כמפורט בסעיף 1</w:t>
      </w:r>
      <w:r w:rsidR="00842B7A" w:rsidRPr="008441DE">
        <w:rPr>
          <w:rFonts w:cs="David" w:hint="cs"/>
          <w:sz w:val="24"/>
          <w:szCs w:val="24"/>
          <w:rtl/>
          <w:lang w:eastAsia="en-US"/>
        </w:rPr>
        <w:t>2</w:t>
      </w:r>
      <w:r w:rsidR="001A7360" w:rsidRPr="008441DE">
        <w:rPr>
          <w:rFonts w:cs="David" w:hint="cs"/>
          <w:sz w:val="24"/>
          <w:szCs w:val="24"/>
          <w:rtl/>
          <w:lang w:eastAsia="en-US"/>
        </w:rPr>
        <w:t>.</w:t>
      </w:r>
    </w:p>
    <w:p w:rsidR="00C90EC3" w:rsidRPr="008441DE" w:rsidRDefault="0044211D"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 </w:t>
      </w:r>
      <w:r w:rsidR="00C90EC3" w:rsidRPr="008441DE">
        <w:rPr>
          <w:rFonts w:cs="David"/>
          <w:sz w:val="24"/>
          <w:szCs w:val="24"/>
          <w:rtl/>
          <w:lang w:eastAsia="en-US"/>
        </w:rPr>
        <w:t>המציע יצרף להצעתו כל מסמך הנדרש לפי מסמכי ה</w:t>
      </w:r>
      <w:r w:rsidR="008357C0" w:rsidRPr="008441DE">
        <w:rPr>
          <w:rFonts w:cs="David"/>
          <w:sz w:val="24"/>
          <w:szCs w:val="24"/>
          <w:rtl/>
          <w:lang w:eastAsia="en-US"/>
        </w:rPr>
        <w:t>מכרז</w:t>
      </w:r>
      <w:r w:rsidR="00C90EC3" w:rsidRPr="008441DE">
        <w:rPr>
          <w:rFonts w:cs="David"/>
          <w:sz w:val="24"/>
          <w:szCs w:val="24"/>
          <w:rtl/>
          <w:lang w:eastAsia="en-US"/>
        </w:rPr>
        <w:t>.</w:t>
      </w:r>
    </w:p>
    <w:p w:rsidR="005A0D3E" w:rsidRPr="008441DE" w:rsidRDefault="005A0D3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הצעת המחיר תוגש במעטפה נפרדת סגורה שתוכנס לתוך מעטפת ההצעה הראשית. על מעטפה זו יירשם: </w:t>
      </w:r>
      <w:r w:rsidRPr="008441DE">
        <w:rPr>
          <w:rFonts w:cs="David" w:hint="cs"/>
          <w:b/>
          <w:bCs/>
          <w:sz w:val="24"/>
          <w:szCs w:val="24"/>
          <w:rtl/>
          <w:lang w:eastAsia="en-US"/>
        </w:rPr>
        <w:t xml:space="preserve">הצעת מחיר </w:t>
      </w:r>
      <w:r w:rsidRPr="008441DE">
        <w:rPr>
          <w:rFonts w:cs="David"/>
          <w:b/>
          <w:bCs/>
          <w:sz w:val="24"/>
          <w:szCs w:val="24"/>
          <w:rtl/>
          <w:lang w:eastAsia="en-US"/>
        </w:rPr>
        <w:t>-</w:t>
      </w:r>
      <w:r w:rsidRPr="008441DE">
        <w:rPr>
          <w:rFonts w:cs="David" w:hint="cs"/>
          <w:b/>
          <w:bCs/>
          <w:sz w:val="24"/>
          <w:szCs w:val="24"/>
          <w:rtl/>
          <w:lang w:eastAsia="en-US"/>
        </w:rPr>
        <w:t xml:space="preserve"> מכרז</w:t>
      </w:r>
      <w:r w:rsidRPr="008441DE">
        <w:rPr>
          <w:rFonts w:cs="David" w:hint="cs"/>
          <w:sz w:val="24"/>
          <w:szCs w:val="24"/>
          <w:rtl/>
          <w:lang w:eastAsia="en-US"/>
        </w:rPr>
        <w:t xml:space="preserve"> </w:t>
      </w:r>
      <w:r w:rsidR="00AD2D67" w:rsidRPr="008441DE">
        <w:rPr>
          <w:rFonts w:cs="David" w:hint="cs"/>
          <w:b/>
          <w:bCs/>
          <w:sz w:val="24"/>
          <w:szCs w:val="24"/>
          <w:rtl/>
        </w:rPr>
        <w:t>לקבלת שירותי תרגום</w:t>
      </w:r>
      <w:r w:rsidRPr="008441DE">
        <w:rPr>
          <w:rFonts w:cs="David" w:hint="cs"/>
          <w:b/>
          <w:bCs/>
          <w:sz w:val="24"/>
          <w:szCs w:val="24"/>
          <w:rtl/>
        </w:rPr>
        <w:t xml:space="preserve"> </w:t>
      </w:r>
      <w:r w:rsidR="00AD2D67" w:rsidRPr="008441DE">
        <w:rPr>
          <w:rFonts w:cs="David" w:hint="cs"/>
          <w:b/>
          <w:bCs/>
          <w:sz w:val="24"/>
          <w:szCs w:val="24"/>
          <w:rtl/>
        </w:rPr>
        <w:t>ו</w:t>
      </w:r>
      <w:r w:rsidRPr="008441DE">
        <w:rPr>
          <w:rFonts w:cs="David" w:hint="cs"/>
          <w:b/>
          <w:bCs/>
          <w:sz w:val="24"/>
          <w:szCs w:val="24"/>
          <w:rtl/>
        </w:rPr>
        <w:t>עריכה לשונית למשרד האוצר</w:t>
      </w:r>
      <w:r w:rsidR="00AD2D67" w:rsidRPr="008441DE">
        <w:rPr>
          <w:rFonts w:cs="David" w:hint="cs"/>
          <w:sz w:val="24"/>
          <w:szCs w:val="24"/>
          <w:rtl/>
          <w:lang w:eastAsia="en-US"/>
        </w:rPr>
        <w:t>.</w:t>
      </w:r>
    </w:p>
    <w:p w:rsidR="00C2168F" w:rsidRPr="008441DE" w:rsidRDefault="00C2168F" w:rsidP="00B87646">
      <w:pPr>
        <w:spacing w:before="120" w:line="360" w:lineRule="auto"/>
        <w:ind w:left="-2" w:firstLine="29"/>
        <w:rPr>
          <w:rFonts w:cs="David"/>
          <w:sz w:val="24"/>
          <w:szCs w:val="24"/>
          <w:rtl/>
        </w:rPr>
      </w:pPr>
    </w:p>
    <w:p w:rsidR="00C90EC3" w:rsidRPr="008441DE" w:rsidRDefault="00C90EC3" w:rsidP="007C6781">
      <w:pPr>
        <w:spacing w:before="120" w:line="360" w:lineRule="auto"/>
        <w:ind w:left="-2" w:firstLine="29"/>
        <w:rPr>
          <w:rFonts w:cs="David"/>
          <w:sz w:val="24"/>
          <w:szCs w:val="24"/>
          <w:rtl/>
        </w:rPr>
      </w:pPr>
      <w:r w:rsidRPr="008441DE">
        <w:rPr>
          <w:rFonts w:cs="David"/>
          <w:sz w:val="24"/>
          <w:szCs w:val="24"/>
          <w:rtl/>
        </w:rPr>
        <w:t>מציע המבקש הבהרות בקשר ל</w:t>
      </w:r>
      <w:r w:rsidR="00C6137D" w:rsidRPr="008441DE">
        <w:rPr>
          <w:rFonts w:cs="David"/>
          <w:sz w:val="24"/>
          <w:szCs w:val="24"/>
          <w:rtl/>
        </w:rPr>
        <w:t>מכרז</w:t>
      </w:r>
      <w:r w:rsidRPr="008441DE">
        <w:rPr>
          <w:rFonts w:cs="David"/>
          <w:sz w:val="24"/>
          <w:szCs w:val="24"/>
          <w:rtl/>
        </w:rPr>
        <w:t xml:space="preserve"> </w:t>
      </w:r>
      <w:r w:rsidR="00C2168F" w:rsidRPr="008441DE">
        <w:rPr>
          <w:rFonts w:cs="David"/>
          <w:sz w:val="24"/>
          <w:szCs w:val="24"/>
          <w:rtl/>
        </w:rPr>
        <w:t>ז</w:t>
      </w:r>
      <w:r w:rsidR="00C2168F" w:rsidRPr="008441DE">
        <w:rPr>
          <w:rFonts w:cs="David" w:hint="cs"/>
          <w:sz w:val="24"/>
          <w:szCs w:val="24"/>
          <w:rtl/>
        </w:rPr>
        <w:t>ה</w:t>
      </w:r>
      <w:r w:rsidRPr="008441DE">
        <w:rPr>
          <w:rFonts w:cs="David"/>
          <w:sz w:val="24"/>
          <w:szCs w:val="24"/>
          <w:rtl/>
        </w:rPr>
        <w:t>,</w:t>
      </w:r>
      <w:r w:rsidRPr="008441DE">
        <w:rPr>
          <w:rFonts w:cs="David" w:hint="cs"/>
          <w:sz w:val="24"/>
          <w:szCs w:val="24"/>
          <w:rtl/>
        </w:rPr>
        <w:t xml:space="preserve"> </w:t>
      </w:r>
      <w:r w:rsidRPr="008441DE">
        <w:rPr>
          <w:rFonts w:cs="David"/>
          <w:sz w:val="24"/>
          <w:szCs w:val="24"/>
          <w:rtl/>
        </w:rPr>
        <w:t xml:space="preserve">רשאי לפנות בכתב </w:t>
      </w:r>
      <w:r w:rsidR="00485166" w:rsidRPr="008441DE">
        <w:rPr>
          <w:rFonts w:cs="David" w:hint="cs"/>
          <w:sz w:val="24"/>
          <w:szCs w:val="24"/>
          <w:rtl/>
        </w:rPr>
        <w:t>ל</w:t>
      </w:r>
      <w:r w:rsidR="00A702C3" w:rsidRPr="008441DE">
        <w:rPr>
          <w:rFonts w:cs="David" w:hint="cs"/>
          <w:sz w:val="24"/>
          <w:szCs w:val="24"/>
          <w:rtl/>
        </w:rPr>
        <w:t xml:space="preserve">מר אבי </w:t>
      </w:r>
      <w:proofErr w:type="spellStart"/>
      <w:r w:rsidR="00A702C3" w:rsidRPr="008441DE">
        <w:rPr>
          <w:rFonts w:cs="David" w:hint="cs"/>
          <w:sz w:val="24"/>
          <w:szCs w:val="24"/>
          <w:rtl/>
        </w:rPr>
        <w:t>דרוט</w:t>
      </w:r>
      <w:proofErr w:type="spellEnd"/>
      <w:r w:rsidR="00A702C3" w:rsidRPr="008441DE">
        <w:rPr>
          <w:rFonts w:cs="David" w:hint="cs"/>
          <w:sz w:val="24"/>
          <w:szCs w:val="24"/>
          <w:rtl/>
        </w:rPr>
        <w:t xml:space="preserve"> בדוא"ל </w:t>
      </w:r>
      <w:hyperlink r:id="rId11" w:history="1">
        <w:r w:rsidR="00A702C3" w:rsidRPr="008441DE">
          <w:rPr>
            <w:rStyle w:val="Hyperlink"/>
            <w:rFonts w:cs="David"/>
            <w:sz w:val="24"/>
            <w:szCs w:val="24"/>
          </w:rPr>
          <w:t>avi@mof.gov.il</w:t>
        </w:r>
      </w:hyperlink>
      <w:r w:rsidR="00842B7A" w:rsidRPr="008441DE">
        <w:rPr>
          <w:rFonts w:cs="David"/>
          <w:sz w:val="24"/>
          <w:szCs w:val="24"/>
          <w:rtl/>
        </w:rPr>
        <w:br/>
      </w:r>
      <w:r w:rsidR="0013534C" w:rsidRPr="008441DE">
        <w:rPr>
          <w:rFonts w:cs="David" w:hint="cs"/>
          <w:sz w:val="24"/>
          <w:szCs w:val="24"/>
          <w:rtl/>
        </w:rPr>
        <w:t xml:space="preserve"> או </w:t>
      </w:r>
      <w:r w:rsidRPr="008441DE">
        <w:rPr>
          <w:rFonts w:cs="David" w:hint="cs"/>
          <w:sz w:val="24"/>
          <w:szCs w:val="24"/>
          <w:rtl/>
        </w:rPr>
        <w:t>בטל' 02-</w:t>
      </w:r>
      <w:r w:rsidR="00A702C3" w:rsidRPr="008441DE">
        <w:rPr>
          <w:rFonts w:cs="David" w:hint="cs"/>
          <w:sz w:val="24"/>
          <w:szCs w:val="24"/>
          <w:rtl/>
        </w:rPr>
        <w:t>5317521</w:t>
      </w:r>
      <w:r w:rsidRPr="008441DE">
        <w:rPr>
          <w:rFonts w:cs="David" w:hint="cs"/>
          <w:sz w:val="24"/>
          <w:szCs w:val="24"/>
          <w:rtl/>
        </w:rPr>
        <w:t xml:space="preserve">. </w:t>
      </w:r>
      <w:r w:rsidRPr="008441DE">
        <w:rPr>
          <w:rFonts w:cs="David"/>
          <w:sz w:val="24"/>
          <w:szCs w:val="24"/>
          <w:rtl/>
        </w:rPr>
        <w:t>פניות כאמור תתקבלנה עד ליום</w:t>
      </w:r>
      <w:r w:rsidR="0044123A" w:rsidRPr="008441DE">
        <w:rPr>
          <w:rFonts w:cs="David" w:hint="cs"/>
          <w:sz w:val="24"/>
          <w:szCs w:val="24"/>
          <w:rtl/>
        </w:rPr>
        <w:t xml:space="preserve"> </w:t>
      </w:r>
      <w:r w:rsidR="00122789">
        <w:rPr>
          <w:rFonts w:cs="David" w:hint="cs"/>
          <w:sz w:val="24"/>
          <w:szCs w:val="24"/>
          <w:rtl/>
        </w:rPr>
        <w:t xml:space="preserve">28 בפברואר </w:t>
      </w:r>
      <w:r w:rsidR="00122789" w:rsidRPr="00122789">
        <w:rPr>
          <w:rFonts w:cs="David" w:hint="cs"/>
          <w:sz w:val="24"/>
          <w:szCs w:val="24"/>
          <w:rtl/>
        </w:rPr>
        <w:t>2016</w:t>
      </w:r>
      <w:r w:rsidR="00790130" w:rsidRPr="00122789">
        <w:rPr>
          <w:rFonts w:cs="David"/>
          <w:sz w:val="24"/>
          <w:szCs w:val="24"/>
          <w:rtl/>
        </w:rPr>
        <w:t xml:space="preserve"> </w:t>
      </w:r>
      <w:r w:rsidR="00790130" w:rsidRPr="00122789">
        <w:rPr>
          <w:rFonts w:cs="David" w:hint="cs"/>
          <w:sz w:val="24"/>
          <w:szCs w:val="24"/>
          <w:rtl/>
        </w:rPr>
        <w:t xml:space="preserve"> </w:t>
      </w:r>
      <w:r w:rsidRPr="00122789">
        <w:rPr>
          <w:rFonts w:cs="David"/>
          <w:sz w:val="24"/>
          <w:szCs w:val="24"/>
          <w:rtl/>
        </w:rPr>
        <w:t xml:space="preserve">בשעה </w:t>
      </w:r>
      <w:r w:rsidRPr="00122789">
        <w:rPr>
          <w:rFonts w:cs="David" w:hint="cs"/>
          <w:sz w:val="24"/>
          <w:szCs w:val="24"/>
          <w:rtl/>
        </w:rPr>
        <w:t>12:00</w:t>
      </w:r>
      <w:r w:rsidRPr="00122789">
        <w:rPr>
          <w:rFonts w:cs="David"/>
          <w:sz w:val="24"/>
          <w:szCs w:val="24"/>
          <w:rtl/>
        </w:rPr>
        <w:t>.</w:t>
      </w:r>
      <w:r w:rsidRPr="008441DE">
        <w:rPr>
          <w:rFonts w:cs="David"/>
          <w:sz w:val="24"/>
          <w:szCs w:val="24"/>
          <w:rtl/>
        </w:rPr>
        <w:t xml:space="preserve"> </w:t>
      </w:r>
    </w:p>
    <w:p w:rsidR="00C90EC3" w:rsidRPr="008441DE" w:rsidRDefault="00C90EC3" w:rsidP="00C90EC3">
      <w:pPr>
        <w:spacing w:before="120" w:line="360" w:lineRule="auto"/>
        <w:ind w:left="387" w:hanging="360"/>
        <w:rPr>
          <w:rFonts w:cs="David"/>
          <w:sz w:val="24"/>
          <w:szCs w:val="24"/>
          <w:rtl/>
        </w:rPr>
      </w:pPr>
      <w:r w:rsidRPr="008441DE">
        <w:rPr>
          <w:rFonts w:cs="David"/>
          <w:sz w:val="24"/>
          <w:szCs w:val="24"/>
          <w:rtl/>
        </w:rPr>
        <w:t>יובהר, כי רק שאלות בכתב תזכינה למענה וכי רק תשובות בכתב תחייבנה את המזמין.</w:t>
      </w:r>
      <w:r w:rsidRPr="008441DE">
        <w:rPr>
          <w:rFonts w:cs="David"/>
          <w:sz w:val="24"/>
          <w:szCs w:val="24"/>
          <w:rtl/>
        </w:rPr>
        <w:tab/>
      </w:r>
    </w:p>
    <w:p w:rsidR="00886F09" w:rsidRPr="008441DE" w:rsidRDefault="00EB3475" w:rsidP="00A269D6">
      <w:pPr>
        <w:spacing w:line="360" w:lineRule="auto"/>
        <w:jc w:val="left"/>
        <w:rPr>
          <w:rFonts w:cs="David"/>
          <w:b/>
          <w:bCs/>
          <w:sz w:val="24"/>
          <w:szCs w:val="24"/>
          <w:rtl/>
        </w:rPr>
      </w:pPr>
      <w:r w:rsidRPr="008441DE">
        <w:rPr>
          <w:rFonts w:cs="David"/>
          <w:b/>
          <w:bCs/>
          <w:sz w:val="24"/>
          <w:szCs w:val="24"/>
          <w:rtl/>
        </w:rPr>
        <w:br w:type="page"/>
      </w:r>
      <w:r w:rsidR="00886F09" w:rsidRPr="008441DE">
        <w:rPr>
          <w:rFonts w:cs="David" w:hint="cs"/>
          <w:b/>
          <w:bCs/>
          <w:sz w:val="24"/>
          <w:szCs w:val="24"/>
          <w:rtl/>
        </w:rPr>
        <w:lastRenderedPageBreak/>
        <w:t xml:space="preserve">נספח </w:t>
      </w:r>
      <w:r w:rsidR="00A269D6" w:rsidRPr="008441DE">
        <w:rPr>
          <w:rFonts w:cs="David" w:hint="cs"/>
          <w:b/>
          <w:bCs/>
          <w:sz w:val="24"/>
          <w:szCs w:val="24"/>
          <w:rtl/>
        </w:rPr>
        <w:t>א'</w:t>
      </w:r>
    </w:p>
    <w:p w:rsidR="00886F09" w:rsidRPr="008441DE" w:rsidRDefault="00886F09" w:rsidP="00C93F07">
      <w:pPr>
        <w:spacing w:line="360" w:lineRule="auto"/>
        <w:jc w:val="center"/>
        <w:rPr>
          <w:rFonts w:cs="David"/>
          <w:b/>
          <w:bCs/>
          <w:sz w:val="24"/>
          <w:szCs w:val="24"/>
          <w:u w:val="single"/>
          <w:rtl/>
        </w:rPr>
      </w:pPr>
      <w:r w:rsidRPr="008441DE">
        <w:rPr>
          <w:rFonts w:cs="David" w:hint="cs"/>
          <w:b/>
          <w:bCs/>
          <w:sz w:val="24"/>
          <w:szCs w:val="24"/>
          <w:u w:val="single"/>
          <w:rtl/>
        </w:rPr>
        <w:t>הצעת מחיר</w:t>
      </w:r>
    </w:p>
    <w:p w:rsidR="00886F09" w:rsidRPr="008441DE" w:rsidRDefault="00886F09" w:rsidP="00C93F07">
      <w:pPr>
        <w:spacing w:line="360" w:lineRule="auto"/>
        <w:jc w:val="center"/>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276"/>
        <w:gridCol w:w="1701"/>
        <w:gridCol w:w="2268"/>
      </w:tblGrid>
      <w:tr w:rsidR="00917A85" w:rsidRPr="008441DE" w:rsidTr="006C4A32">
        <w:tc>
          <w:tcPr>
            <w:tcW w:w="2217" w:type="dxa"/>
            <w:shd w:val="clear" w:color="auto" w:fill="auto"/>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דף (250 מילים)</w:t>
            </w:r>
          </w:p>
        </w:tc>
        <w:tc>
          <w:tcPr>
            <w:tcW w:w="1276"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מחיר מוצע</w:t>
            </w:r>
          </w:p>
        </w:tc>
        <w:tc>
          <w:tcPr>
            <w:tcW w:w="1701"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משקל</w:t>
            </w:r>
          </w:p>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(הרכיב מתוך ציון המחיר הכולל)</w:t>
            </w:r>
          </w:p>
        </w:tc>
        <w:tc>
          <w:tcPr>
            <w:tcW w:w="2268"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ציון משוקלל לפי רכיב</w:t>
            </w:r>
          </w:p>
        </w:tc>
      </w:tr>
      <w:tr w:rsidR="00917A85" w:rsidRPr="008441DE" w:rsidTr="006C4A32">
        <w:tc>
          <w:tcPr>
            <w:tcW w:w="7462" w:type="dxa"/>
            <w:gridSpan w:val="4"/>
            <w:shd w:val="clear" w:color="auto" w:fill="auto"/>
          </w:tcPr>
          <w:p w:rsidR="00917A85" w:rsidRPr="008441DE" w:rsidRDefault="00917A85" w:rsidP="006C4A32">
            <w:pPr>
              <w:spacing w:line="360" w:lineRule="auto"/>
              <w:rPr>
                <w:rFonts w:cs="David"/>
                <w:b/>
                <w:bCs/>
                <w:sz w:val="24"/>
                <w:szCs w:val="24"/>
                <w:rtl/>
              </w:rPr>
            </w:pPr>
            <w:r w:rsidRPr="008441DE">
              <w:rPr>
                <w:rFonts w:cs="David" w:hint="cs"/>
                <w:b/>
                <w:bCs/>
                <w:sz w:val="24"/>
                <w:szCs w:val="24"/>
                <w:rtl/>
              </w:rPr>
              <w:t>עברית/אנגלית/עברית</w:t>
            </w: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תרגום רגיל</w:t>
            </w:r>
          </w:p>
        </w:tc>
        <w:tc>
          <w:tcPr>
            <w:tcW w:w="1276" w:type="dxa"/>
          </w:tcPr>
          <w:p w:rsidR="00917A85" w:rsidRPr="008441DE" w:rsidRDefault="00917A85" w:rsidP="006C4A32">
            <w:pPr>
              <w:spacing w:line="360" w:lineRule="auto"/>
              <w:jc w:val="center"/>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17%</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sz w:val="24"/>
                <w:szCs w:val="24"/>
              </w:rPr>
            </w:pPr>
            <w:r w:rsidRPr="008441DE">
              <w:rPr>
                <w:rFonts w:cs="David" w:hint="cs"/>
                <w:sz w:val="24"/>
                <w:szCs w:val="24"/>
                <w:rtl/>
              </w:rPr>
              <w:t>תרגום דחוף</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sz w:val="24"/>
                <w:szCs w:val="24"/>
                <w:rtl/>
              </w:rPr>
            </w:pPr>
            <w:r w:rsidRPr="008441DE">
              <w:rPr>
                <w:rFonts w:cs="David" w:hint="cs"/>
                <w:sz w:val="24"/>
                <w:szCs w:val="24"/>
                <w:rtl/>
              </w:rPr>
              <w:t>עריכה לשונית רגיל</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7462" w:type="dxa"/>
            <w:gridSpan w:val="4"/>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עברית/ערבית/עברית</w:t>
            </w: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תרגום רגיל</w:t>
            </w:r>
          </w:p>
        </w:tc>
        <w:tc>
          <w:tcPr>
            <w:tcW w:w="1276" w:type="dxa"/>
          </w:tcPr>
          <w:p w:rsidR="00917A85" w:rsidRPr="008441DE" w:rsidRDefault="00917A85" w:rsidP="006C4A32">
            <w:pPr>
              <w:spacing w:line="360" w:lineRule="auto"/>
              <w:jc w:val="center"/>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12%</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sz w:val="24"/>
                <w:szCs w:val="24"/>
              </w:rPr>
            </w:pPr>
            <w:r w:rsidRPr="008441DE">
              <w:rPr>
                <w:rFonts w:cs="David" w:hint="cs"/>
                <w:sz w:val="24"/>
                <w:szCs w:val="24"/>
                <w:rtl/>
              </w:rPr>
              <w:t>תרגום דחוף</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sz w:val="24"/>
                <w:szCs w:val="24"/>
                <w:rtl/>
              </w:rPr>
            </w:pPr>
            <w:r w:rsidRPr="008441DE">
              <w:rPr>
                <w:rFonts w:cs="David" w:hint="cs"/>
                <w:sz w:val="24"/>
                <w:szCs w:val="24"/>
                <w:rtl/>
              </w:rPr>
              <w:t>עריכה לשונית רגיל</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10%</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7462" w:type="dxa"/>
            <w:gridSpan w:val="4"/>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עברית/שפות אחרות/עברית</w:t>
            </w: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תרגום רגיל</w:t>
            </w:r>
          </w:p>
        </w:tc>
        <w:tc>
          <w:tcPr>
            <w:tcW w:w="1276" w:type="dxa"/>
          </w:tcPr>
          <w:p w:rsidR="00917A85" w:rsidRPr="008441DE" w:rsidRDefault="00917A85" w:rsidP="006C4A32">
            <w:pPr>
              <w:spacing w:line="360" w:lineRule="auto"/>
              <w:jc w:val="center"/>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6%</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sz w:val="24"/>
                <w:szCs w:val="24"/>
              </w:rPr>
            </w:pPr>
            <w:r w:rsidRPr="008441DE">
              <w:rPr>
                <w:rFonts w:cs="David" w:hint="cs"/>
                <w:sz w:val="24"/>
                <w:szCs w:val="24"/>
                <w:rtl/>
              </w:rPr>
              <w:t>תרגום דחוף</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4%</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sz w:val="24"/>
                <w:szCs w:val="24"/>
                <w:rtl/>
              </w:rPr>
            </w:pPr>
            <w:r w:rsidRPr="008441DE">
              <w:rPr>
                <w:rFonts w:cs="David" w:hint="cs"/>
                <w:sz w:val="24"/>
                <w:szCs w:val="24"/>
                <w:rtl/>
              </w:rPr>
              <w:t>עריכה לשונית רגיל</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2217"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1276"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bl>
    <w:p w:rsidR="008B77F3" w:rsidRPr="008441DE" w:rsidRDefault="008B77F3" w:rsidP="00C93F07">
      <w:pPr>
        <w:spacing w:line="360" w:lineRule="auto"/>
        <w:jc w:val="center"/>
        <w:rPr>
          <w:rFonts w:cs="David"/>
          <w:b/>
          <w:bCs/>
          <w:sz w:val="24"/>
          <w:szCs w:val="24"/>
          <w:rtl/>
        </w:rPr>
      </w:pPr>
    </w:p>
    <w:p w:rsidR="005D2898" w:rsidRPr="008441DE" w:rsidRDefault="005D2898" w:rsidP="00C17F65">
      <w:pPr>
        <w:spacing w:line="360" w:lineRule="auto"/>
        <w:jc w:val="left"/>
        <w:rPr>
          <w:rFonts w:cs="David"/>
          <w:sz w:val="24"/>
          <w:szCs w:val="24"/>
          <w:rtl/>
        </w:rPr>
      </w:pPr>
    </w:p>
    <w:p w:rsidR="005D2898" w:rsidRPr="008441DE" w:rsidRDefault="005D2898" w:rsidP="005D2898">
      <w:pPr>
        <w:spacing w:line="360" w:lineRule="auto"/>
        <w:jc w:val="left"/>
        <w:rPr>
          <w:rFonts w:cs="David"/>
          <w:b/>
          <w:bCs/>
          <w:sz w:val="24"/>
          <w:szCs w:val="24"/>
          <w:rtl/>
        </w:rPr>
      </w:pPr>
      <w:r w:rsidRPr="008441DE">
        <w:rPr>
          <w:rFonts w:cs="David" w:hint="cs"/>
          <w:b/>
          <w:bCs/>
          <w:sz w:val="24"/>
          <w:szCs w:val="24"/>
          <w:rtl/>
        </w:rPr>
        <w:t xml:space="preserve">הערות </w:t>
      </w:r>
      <w:r w:rsidRPr="008441DE">
        <w:rPr>
          <w:rFonts w:cs="David"/>
          <w:b/>
          <w:bCs/>
          <w:sz w:val="24"/>
          <w:szCs w:val="24"/>
          <w:rtl/>
        </w:rPr>
        <w:t>–</w:t>
      </w:r>
      <w:r w:rsidRPr="008441DE">
        <w:rPr>
          <w:rFonts w:cs="David" w:hint="cs"/>
          <w:b/>
          <w:bCs/>
          <w:sz w:val="24"/>
          <w:szCs w:val="24"/>
          <w:rtl/>
        </w:rPr>
        <w:t xml:space="preserve"> </w:t>
      </w:r>
    </w:p>
    <w:p w:rsidR="005D2898" w:rsidRPr="008441DE" w:rsidRDefault="005D2898" w:rsidP="009E014E">
      <w:pPr>
        <w:numPr>
          <w:ilvl w:val="0"/>
          <w:numId w:val="11"/>
        </w:numPr>
        <w:spacing w:line="360" w:lineRule="auto"/>
        <w:jc w:val="left"/>
        <w:rPr>
          <w:rFonts w:cs="David"/>
          <w:sz w:val="24"/>
          <w:szCs w:val="24"/>
          <w:rtl/>
        </w:rPr>
      </w:pPr>
      <w:r w:rsidRPr="008441DE">
        <w:rPr>
          <w:rFonts w:cs="David" w:hint="cs"/>
          <w:b/>
          <w:bCs/>
          <w:sz w:val="24"/>
          <w:szCs w:val="24"/>
          <w:rtl/>
        </w:rPr>
        <w:t>במידה ובקבצים מופיעות טבלאות עם מספרים או גרפים אשר אין צורך לתרגמם, לא יחשבו פרטים אלו כמילה לצורך התרגום ולא ישולם בגינם</w:t>
      </w:r>
      <w:r w:rsidRPr="008441DE">
        <w:rPr>
          <w:rFonts w:cs="David" w:hint="cs"/>
          <w:sz w:val="24"/>
          <w:szCs w:val="24"/>
          <w:rtl/>
        </w:rPr>
        <w:t>.</w:t>
      </w:r>
    </w:p>
    <w:p w:rsidR="00A269D6" w:rsidRPr="008441DE" w:rsidRDefault="00056855" w:rsidP="00471E86">
      <w:pPr>
        <w:spacing w:line="360" w:lineRule="auto"/>
        <w:jc w:val="left"/>
        <w:rPr>
          <w:rFonts w:cs="David"/>
          <w:b/>
          <w:bCs/>
          <w:sz w:val="24"/>
          <w:szCs w:val="24"/>
          <w:u w:val="single"/>
          <w:rtl/>
        </w:rPr>
      </w:pPr>
      <w:r w:rsidRPr="008441DE">
        <w:rPr>
          <w:rFonts w:cs="David"/>
          <w:sz w:val="24"/>
          <w:szCs w:val="24"/>
          <w:rtl/>
        </w:rPr>
        <w:br w:type="page"/>
      </w:r>
      <w:r w:rsidR="008B77F3" w:rsidRPr="008441DE">
        <w:rPr>
          <w:rFonts w:cs="David"/>
          <w:sz w:val="24"/>
          <w:szCs w:val="24"/>
          <w:rtl/>
        </w:rPr>
        <w:lastRenderedPageBreak/>
        <w:t xml:space="preserve"> </w:t>
      </w:r>
      <w:r w:rsidR="00A269D6" w:rsidRPr="008441DE">
        <w:rPr>
          <w:rFonts w:cs="David" w:hint="cs"/>
          <w:b/>
          <w:bCs/>
          <w:sz w:val="24"/>
          <w:szCs w:val="24"/>
          <w:u w:val="single"/>
          <w:rtl/>
        </w:rPr>
        <w:t>נספח ב'-</w:t>
      </w:r>
    </w:p>
    <w:p w:rsidR="00CD61E5" w:rsidRPr="008441DE" w:rsidRDefault="00CD61E5" w:rsidP="001D2229">
      <w:pPr>
        <w:spacing w:line="360" w:lineRule="auto"/>
        <w:jc w:val="center"/>
        <w:rPr>
          <w:rFonts w:cs="David"/>
          <w:b/>
          <w:bCs/>
          <w:sz w:val="24"/>
          <w:szCs w:val="24"/>
          <w:rtl/>
        </w:rPr>
      </w:pPr>
      <w:r w:rsidRPr="008441DE">
        <w:rPr>
          <w:rFonts w:cs="David" w:hint="cs"/>
          <w:b/>
          <w:bCs/>
          <w:sz w:val="24"/>
          <w:szCs w:val="24"/>
          <w:rtl/>
        </w:rPr>
        <w:t>רשימת הצוות המוצע ומדדי איכות</w:t>
      </w:r>
    </w:p>
    <w:p w:rsidR="00CD61E5" w:rsidRPr="008441DE" w:rsidRDefault="00C412BC" w:rsidP="00C412BC">
      <w:pPr>
        <w:spacing w:line="360" w:lineRule="auto"/>
        <w:jc w:val="left"/>
        <w:rPr>
          <w:rFonts w:cs="David"/>
          <w:b/>
          <w:bCs/>
          <w:sz w:val="24"/>
          <w:szCs w:val="24"/>
          <w:rtl/>
        </w:rPr>
      </w:pPr>
      <w:r w:rsidRPr="008441DE">
        <w:rPr>
          <w:rFonts w:cs="David" w:hint="cs"/>
          <w:b/>
          <w:bCs/>
          <w:sz w:val="24"/>
          <w:szCs w:val="24"/>
          <w:rtl/>
        </w:rPr>
        <w:t>תרגומים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62"/>
        <w:gridCol w:w="1839"/>
        <w:gridCol w:w="1858"/>
        <w:gridCol w:w="1876"/>
      </w:tblGrid>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 xml:space="preserve">שם </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שפת תרגום</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ותק</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נ</w:t>
            </w:r>
            <w:r w:rsidR="00082A70" w:rsidRPr="008441DE">
              <w:rPr>
                <w:rFonts w:cs="David" w:hint="cs"/>
                <w:b/>
                <w:bCs/>
                <w:sz w:val="24"/>
                <w:szCs w:val="24"/>
                <w:rtl/>
              </w:rPr>
              <w:t>י</w:t>
            </w:r>
            <w:r w:rsidRPr="008441DE">
              <w:rPr>
                <w:rFonts w:cs="David" w:hint="cs"/>
                <w:b/>
                <w:bCs/>
                <w:sz w:val="24"/>
                <w:szCs w:val="24"/>
                <w:rtl/>
              </w:rPr>
              <w:t>סיון</w:t>
            </w:r>
          </w:p>
        </w:tc>
        <w:tc>
          <w:tcPr>
            <w:tcW w:w="2000"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השכלה</w:t>
            </w: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bl>
    <w:p w:rsidR="00C412BC" w:rsidRPr="008441DE" w:rsidRDefault="00C412BC" w:rsidP="00807893">
      <w:pPr>
        <w:spacing w:line="360" w:lineRule="auto"/>
        <w:rPr>
          <w:rFonts w:cs="David"/>
          <w:b/>
          <w:bCs/>
          <w:sz w:val="24"/>
          <w:szCs w:val="24"/>
          <w:rtl/>
        </w:rPr>
      </w:pPr>
    </w:p>
    <w:p w:rsidR="00425CF1" w:rsidRPr="008441DE" w:rsidRDefault="00425CF1" w:rsidP="00807893">
      <w:pPr>
        <w:spacing w:line="360" w:lineRule="auto"/>
        <w:rPr>
          <w:rFonts w:cs="David"/>
          <w:b/>
          <w:bCs/>
          <w:sz w:val="24"/>
          <w:szCs w:val="24"/>
          <w:rtl/>
        </w:rPr>
      </w:pPr>
      <w:r w:rsidRPr="008441DE">
        <w:rPr>
          <w:rFonts w:cs="David" w:hint="cs"/>
          <w:b/>
          <w:bCs/>
          <w:sz w:val="24"/>
          <w:szCs w:val="24"/>
          <w:rtl/>
        </w:rPr>
        <w:t>יש לצרף כל מסמך הנדרש המראה על ותק העובד,</w:t>
      </w:r>
      <w:r w:rsidR="007C6781" w:rsidRPr="008441DE">
        <w:rPr>
          <w:rFonts w:cs="David" w:hint="cs"/>
          <w:b/>
          <w:bCs/>
          <w:sz w:val="24"/>
          <w:szCs w:val="24"/>
          <w:rtl/>
        </w:rPr>
        <w:t xml:space="preserve"> </w:t>
      </w:r>
      <w:r w:rsidRPr="008441DE">
        <w:rPr>
          <w:rFonts w:cs="David" w:hint="cs"/>
          <w:b/>
          <w:bCs/>
          <w:sz w:val="24"/>
          <w:szCs w:val="24"/>
          <w:rtl/>
        </w:rPr>
        <w:t>ניסיונו והשכלתו, כולל קורות חיים, תעודות השכלה וכל אישור או מסמך אחר המעיד על מדדי האיכות הנבדקים.</w:t>
      </w:r>
    </w:p>
    <w:p w:rsidR="00C412BC" w:rsidRPr="008441DE" w:rsidRDefault="00C412BC" w:rsidP="001D2229">
      <w:pPr>
        <w:spacing w:line="360" w:lineRule="auto"/>
        <w:jc w:val="center"/>
        <w:rPr>
          <w:rFonts w:cs="David"/>
          <w:b/>
          <w:bCs/>
          <w:sz w:val="24"/>
          <w:szCs w:val="24"/>
          <w:rtl/>
        </w:rPr>
      </w:pPr>
    </w:p>
    <w:p w:rsidR="00C412BC" w:rsidRPr="008441DE" w:rsidRDefault="00C412BC" w:rsidP="00C412BC">
      <w:pPr>
        <w:spacing w:line="360" w:lineRule="auto"/>
        <w:jc w:val="left"/>
        <w:rPr>
          <w:rFonts w:cs="David"/>
          <w:b/>
          <w:bCs/>
          <w:sz w:val="24"/>
          <w:szCs w:val="24"/>
          <w:rtl/>
        </w:rPr>
      </w:pPr>
      <w:r w:rsidRPr="008441DE">
        <w:rPr>
          <w:rFonts w:cs="David" w:hint="cs"/>
          <w:b/>
          <w:bCs/>
          <w:sz w:val="24"/>
          <w:szCs w:val="24"/>
          <w:rtl/>
        </w:rPr>
        <w:t>עריכה לשונית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70"/>
        <w:gridCol w:w="1837"/>
        <w:gridCol w:w="1857"/>
        <w:gridCol w:w="1874"/>
      </w:tblGrid>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 xml:space="preserve">שם </w:t>
            </w:r>
          </w:p>
        </w:tc>
        <w:tc>
          <w:tcPr>
            <w:tcW w:w="1999" w:type="dxa"/>
            <w:shd w:val="clear" w:color="auto" w:fill="auto"/>
          </w:tcPr>
          <w:p w:rsidR="00C412BC" w:rsidRPr="008441DE" w:rsidRDefault="00C412BC" w:rsidP="00F219B0">
            <w:pPr>
              <w:spacing w:line="360" w:lineRule="auto"/>
              <w:jc w:val="center"/>
              <w:rPr>
                <w:rFonts w:cs="David"/>
                <w:b/>
                <w:bCs/>
                <w:sz w:val="24"/>
                <w:szCs w:val="24"/>
                <w:rtl/>
              </w:rPr>
            </w:pPr>
            <w:r w:rsidRPr="008441DE">
              <w:rPr>
                <w:rFonts w:cs="David" w:hint="cs"/>
                <w:b/>
                <w:bCs/>
                <w:sz w:val="24"/>
                <w:szCs w:val="24"/>
                <w:rtl/>
              </w:rPr>
              <w:t xml:space="preserve">שפת </w:t>
            </w:r>
            <w:r w:rsidR="002623D3" w:rsidRPr="008441DE">
              <w:rPr>
                <w:rFonts w:cs="David" w:hint="cs"/>
                <w:b/>
                <w:bCs/>
                <w:sz w:val="24"/>
                <w:szCs w:val="24"/>
                <w:rtl/>
              </w:rPr>
              <w:t>עריכה לשונית</w:t>
            </w:r>
          </w:p>
        </w:tc>
        <w:tc>
          <w:tcPr>
            <w:tcW w:w="1999"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ותק</w:t>
            </w:r>
          </w:p>
        </w:tc>
        <w:tc>
          <w:tcPr>
            <w:tcW w:w="1999" w:type="dxa"/>
            <w:shd w:val="clear" w:color="auto" w:fill="auto"/>
          </w:tcPr>
          <w:p w:rsidR="00C412BC" w:rsidRPr="008441DE" w:rsidRDefault="00082A70" w:rsidP="00A67A46">
            <w:pPr>
              <w:spacing w:line="360" w:lineRule="auto"/>
              <w:jc w:val="center"/>
              <w:rPr>
                <w:rFonts w:cs="David"/>
                <w:b/>
                <w:bCs/>
                <w:sz w:val="24"/>
                <w:szCs w:val="24"/>
                <w:rtl/>
              </w:rPr>
            </w:pPr>
            <w:r w:rsidRPr="008441DE">
              <w:rPr>
                <w:rFonts w:cs="David" w:hint="cs"/>
                <w:b/>
                <w:bCs/>
                <w:sz w:val="24"/>
                <w:szCs w:val="24"/>
                <w:rtl/>
              </w:rPr>
              <w:t>ניסיון</w:t>
            </w:r>
          </w:p>
        </w:tc>
        <w:tc>
          <w:tcPr>
            <w:tcW w:w="2000"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השכלה</w:t>
            </w: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bl>
    <w:p w:rsidR="002623D3" w:rsidRPr="008441DE" w:rsidRDefault="002623D3" w:rsidP="00A269D6">
      <w:pPr>
        <w:spacing w:line="360" w:lineRule="auto"/>
        <w:jc w:val="left"/>
        <w:rPr>
          <w:rFonts w:cs="David"/>
          <w:b/>
          <w:bCs/>
          <w:sz w:val="24"/>
          <w:szCs w:val="24"/>
          <w:rtl/>
        </w:rPr>
      </w:pPr>
    </w:p>
    <w:p w:rsidR="00425CF1" w:rsidRPr="008441DE" w:rsidRDefault="00425CF1" w:rsidP="00425CF1">
      <w:pPr>
        <w:spacing w:line="360" w:lineRule="auto"/>
        <w:rPr>
          <w:rFonts w:cs="David"/>
          <w:b/>
          <w:bCs/>
          <w:sz w:val="24"/>
          <w:szCs w:val="24"/>
          <w:rtl/>
        </w:rPr>
      </w:pPr>
      <w:r w:rsidRPr="008441DE">
        <w:rPr>
          <w:rFonts w:cs="David" w:hint="cs"/>
          <w:b/>
          <w:bCs/>
          <w:sz w:val="24"/>
          <w:szCs w:val="24"/>
          <w:rtl/>
        </w:rPr>
        <w:t>יש לצרף כל מסמך הנדרש המראה על ותק העובד,</w:t>
      </w:r>
      <w:r w:rsidR="007C6781" w:rsidRPr="008441DE">
        <w:rPr>
          <w:rFonts w:cs="David" w:hint="cs"/>
          <w:b/>
          <w:bCs/>
          <w:sz w:val="24"/>
          <w:szCs w:val="24"/>
          <w:rtl/>
        </w:rPr>
        <w:t xml:space="preserve"> </w:t>
      </w:r>
      <w:r w:rsidRPr="008441DE">
        <w:rPr>
          <w:rFonts w:cs="David" w:hint="cs"/>
          <w:b/>
          <w:bCs/>
          <w:sz w:val="24"/>
          <w:szCs w:val="24"/>
          <w:rtl/>
        </w:rPr>
        <w:t>ניסיונו והשכלתו, כולל קורות חיים, תעודות השכלה וכל אישור או מסמך אחר המעיד על מדדי האיכות הנבדקים.</w:t>
      </w:r>
    </w:p>
    <w:p w:rsidR="002623D3" w:rsidRPr="008441DE" w:rsidRDefault="002623D3" w:rsidP="00A269D6">
      <w:pPr>
        <w:spacing w:line="360" w:lineRule="auto"/>
        <w:jc w:val="left"/>
        <w:rPr>
          <w:rFonts w:cs="David"/>
          <w:b/>
          <w:bCs/>
          <w:sz w:val="24"/>
          <w:szCs w:val="24"/>
          <w:rtl/>
        </w:rPr>
      </w:pPr>
    </w:p>
    <w:p w:rsidR="002623D3" w:rsidRPr="008441DE" w:rsidRDefault="002623D3" w:rsidP="00A269D6">
      <w:pPr>
        <w:spacing w:line="360" w:lineRule="auto"/>
        <w:jc w:val="left"/>
        <w:rPr>
          <w:rFonts w:cs="David"/>
          <w:b/>
          <w:bCs/>
          <w:sz w:val="24"/>
          <w:szCs w:val="24"/>
          <w:rtl/>
        </w:rPr>
      </w:pPr>
    </w:p>
    <w:p w:rsidR="002623D3" w:rsidRPr="008441DE" w:rsidRDefault="002623D3" w:rsidP="00A269D6">
      <w:pPr>
        <w:spacing w:line="360" w:lineRule="auto"/>
        <w:jc w:val="left"/>
        <w:rPr>
          <w:rFonts w:cs="David"/>
          <w:b/>
          <w:bCs/>
          <w:sz w:val="24"/>
          <w:szCs w:val="24"/>
          <w:rtl/>
        </w:rPr>
      </w:pPr>
    </w:p>
    <w:p w:rsidR="00A269D6" w:rsidRPr="008441DE" w:rsidRDefault="00A269D6" w:rsidP="00A269D6">
      <w:pPr>
        <w:spacing w:line="360" w:lineRule="auto"/>
        <w:jc w:val="left"/>
        <w:rPr>
          <w:rFonts w:cs="David"/>
          <w:b/>
          <w:bCs/>
          <w:sz w:val="24"/>
          <w:szCs w:val="24"/>
          <w:rtl/>
        </w:rPr>
      </w:pPr>
      <w:r w:rsidRPr="008441DE">
        <w:rPr>
          <w:rFonts w:cs="David" w:hint="cs"/>
          <w:b/>
          <w:bCs/>
          <w:sz w:val="24"/>
          <w:szCs w:val="24"/>
          <w:u w:val="single"/>
          <w:rtl/>
        </w:rPr>
        <w:lastRenderedPageBreak/>
        <w:t xml:space="preserve">נספח ג'- </w:t>
      </w:r>
    </w:p>
    <w:p w:rsidR="0044123A" w:rsidRPr="008441DE" w:rsidRDefault="0044123A" w:rsidP="0081073D">
      <w:pPr>
        <w:spacing w:line="360" w:lineRule="auto"/>
        <w:jc w:val="center"/>
        <w:rPr>
          <w:rFonts w:cs="David"/>
          <w:b/>
          <w:bCs/>
          <w:sz w:val="24"/>
          <w:szCs w:val="24"/>
          <w:rtl/>
        </w:rPr>
      </w:pPr>
      <w:r w:rsidRPr="008441DE">
        <w:rPr>
          <w:rFonts w:cs="David"/>
          <w:b/>
          <w:bCs/>
          <w:sz w:val="24"/>
          <w:szCs w:val="24"/>
          <w:rtl/>
        </w:rPr>
        <w:t>הסכם</w:t>
      </w:r>
    </w:p>
    <w:p w:rsidR="0044123A" w:rsidRPr="008441DE" w:rsidRDefault="0044123A" w:rsidP="0044123A">
      <w:pPr>
        <w:pStyle w:val="af"/>
        <w:widowControl w:val="0"/>
        <w:spacing w:line="360" w:lineRule="auto"/>
        <w:rPr>
          <w:sz w:val="24"/>
          <w:szCs w:val="24"/>
          <w:rtl/>
        </w:rPr>
      </w:pPr>
    </w:p>
    <w:p w:rsidR="0044123A" w:rsidRPr="008441DE" w:rsidRDefault="0044123A" w:rsidP="0044123A">
      <w:pPr>
        <w:pStyle w:val="af0"/>
        <w:widowControl w:val="0"/>
        <w:spacing w:line="360" w:lineRule="auto"/>
        <w:rPr>
          <w:b/>
          <w:bCs/>
          <w:sz w:val="24"/>
          <w:rtl/>
        </w:rPr>
      </w:pPr>
      <w:r w:rsidRPr="008441DE">
        <w:rPr>
          <w:b/>
          <w:bCs/>
          <w:sz w:val="24"/>
          <w:rtl/>
        </w:rPr>
        <w:t>שנערך ונחתם בירושלים ביום ____ בחודש _____ בשנה _______</w:t>
      </w:r>
    </w:p>
    <w:p w:rsidR="0044123A" w:rsidRPr="008441DE" w:rsidRDefault="0044123A" w:rsidP="0044123A">
      <w:pPr>
        <w:pStyle w:val="af0"/>
        <w:widowControl w:val="0"/>
        <w:spacing w:line="360" w:lineRule="auto"/>
        <w:rPr>
          <w:sz w:val="24"/>
          <w:rtl/>
        </w:rPr>
      </w:pPr>
    </w:p>
    <w:p w:rsidR="0044123A" w:rsidRPr="008441DE" w:rsidRDefault="0044123A" w:rsidP="0044123A">
      <w:pPr>
        <w:pStyle w:val="af0"/>
        <w:widowControl w:val="0"/>
        <w:spacing w:line="360" w:lineRule="auto"/>
        <w:rPr>
          <w:sz w:val="24"/>
          <w:rtl/>
        </w:rPr>
      </w:pPr>
    </w:p>
    <w:p w:rsidR="0044123A" w:rsidRPr="008441DE" w:rsidRDefault="0044123A" w:rsidP="0044123A">
      <w:pPr>
        <w:pStyle w:val="af0"/>
        <w:widowControl w:val="0"/>
        <w:spacing w:line="360" w:lineRule="auto"/>
        <w:rPr>
          <w:b/>
          <w:bCs/>
          <w:sz w:val="24"/>
          <w:rtl/>
        </w:rPr>
      </w:pPr>
      <w:r w:rsidRPr="008441DE">
        <w:rPr>
          <w:b/>
          <w:bCs/>
          <w:sz w:val="24"/>
          <w:rtl/>
        </w:rPr>
        <w:t>בין:</w:t>
      </w:r>
    </w:p>
    <w:p w:rsidR="0044123A" w:rsidRPr="008441DE" w:rsidRDefault="0044123A" w:rsidP="0044123A">
      <w:pPr>
        <w:pStyle w:val="af0"/>
        <w:widowControl w:val="0"/>
        <w:spacing w:line="360" w:lineRule="auto"/>
        <w:rPr>
          <w:sz w:val="24"/>
          <w:rtl/>
        </w:rPr>
      </w:pPr>
      <w:r w:rsidRPr="008441DE">
        <w:rPr>
          <w:sz w:val="24"/>
          <w:rtl/>
        </w:rPr>
        <w:t>ממשלת ישראל בשם מדינת ישראל</w:t>
      </w:r>
    </w:p>
    <w:p w:rsidR="0044123A" w:rsidRPr="008441DE" w:rsidRDefault="0044123A" w:rsidP="0044123A">
      <w:pPr>
        <w:pStyle w:val="af0"/>
        <w:widowControl w:val="0"/>
        <w:spacing w:line="360" w:lineRule="auto"/>
        <w:rPr>
          <w:sz w:val="24"/>
          <w:rtl/>
        </w:rPr>
      </w:pPr>
      <w:r w:rsidRPr="008441DE">
        <w:rPr>
          <w:sz w:val="24"/>
          <w:rtl/>
        </w:rPr>
        <w:t>המיוצגת על ידי ..................</w:t>
      </w:r>
    </w:p>
    <w:p w:rsidR="0044123A" w:rsidRPr="008441DE" w:rsidRDefault="0044123A" w:rsidP="0044123A">
      <w:pPr>
        <w:pStyle w:val="af0"/>
        <w:widowControl w:val="0"/>
        <w:spacing w:line="360" w:lineRule="auto"/>
        <w:rPr>
          <w:sz w:val="24"/>
          <w:rtl/>
        </w:rPr>
      </w:pPr>
      <w:r w:rsidRPr="008441DE">
        <w:rPr>
          <w:sz w:val="24"/>
          <w:rtl/>
        </w:rPr>
        <w:t>......</w:t>
      </w:r>
      <w:r w:rsidRPr="008441DE">
        <w:rPr>
          <w:rFonts w:hint="cs"/>
          <w:sz w:val="24"/>
          <w:rtl/>
        </w:rPr>
        <w:t>.....</w:t>
      </w:r>
      <w:r w:rsidRPr="008441DE">
        <w:rPr>
          <w:sz w:val="24"/>
          <w:rtl/>
        </w:rPr>
        <w:t>..............................</w:t>
      </w:r>
    </w:p>
    <w:p w:rsidR="0044123A" w:rsidRPr="008441DE" w:rsidRDefault="0044123A" w:rsidP="0044123A">
      <w:pPr>
        <w:pStyle w:val="af0"/>
        <w:widowControl w:val="0"/>
        <w:spacing w:line="360" w:lineRule="auto"/>
        <w:rPr>
          <w:sz w:val="24"/>
          <w:rtl/>
        </w:rPr>
      </w:pPr>
      <w:r w:rsidRPr="008441DE">
        <w:rPr>
          <w:sz w:val="24"/>
          <w:rtl/>
        </w:rPr>
        <w:t xml:space="preserve">(להלן: </w:t>
      </w:r>
      <w:r w:rsidRPr="008441DE">
        <w:rPr>
          <w:b/>
          <w:bCs/>
          <w:sz w:val="24"/>
          <w:rtl/>
        </w:rPr>
        <w:t>"המזמין"</w:t>
      </w:r>
      <w:r w:rsidRPr="008441DE">
        <w:rPr>
          <w:sz w:val="24"/>
          <w:rtl/>
        </w:rPr>
        <w:t>)</w:t>
      </w:r>
    </w:p>
    <w:p w:rsidR="0044123A" w:rsidRPr="008441DE" w:rsidRDefault="0044123A" w:rsidP="0044123A">
      <w:pPr>
        <w:pStyle w:val="af0"/>
        <w:widowControl w:val="0"/>
        <w:spacing w:line="360" w:lineRule="auto"/>
        <w:ind w:firstLine="720"/>
        <w:jc w:val="right"/>
        <w:rPr>
          <w:b/>
          <w:bCs/>
          <w:sz w:val="24"/>
          <w:rtl/>
        </w:rPr>
      </w:pPr>
      <w:r w:rsidRPr="008441DE">
        <w:rPr>
          <w:b/>
          <w:bCs/>
          <w:sz w:val="24"/>
          <w:rtl/>
        </w:rPr>
        <w:t>מצד אחד</w:t>
      </w:r>
    </w:p>
    <w:p w:rsidR="0044123A" w:rsidRPr="008441DE" w:rsidRDefault="0044123A" w:rsidP="0044123A">
      <w:pPr>
        <w:pStyle w:val="af0"/>
        <w:widowControl w:val="0"/>
        <w:spacing w:line="360" w:lineRule="auto"/>
        <w:rPr>
          <w:b/>
          <w:bCs/>
          <w:sz w:val="24"/>
          <w:rtl/>
        </w:rPr>
      </w:pPr>
    </w:p>
    <w:p w:rsidR="0044123A" w:rsidRPr="008441DE" w:rsidRDefault="0044123A" w:rsidP="0044123A">
      <w:pPr>
        <w:pStyle w:val="af0"/>
        <w:widowControl w:val="0"/>
        <w:spacing w:line="360" w:lineRule="auto"/>
        <w:rPr>
          <w:b/>
          <w:bCs/>
          <w:sz w:val="24"/>
          <w:rtl/>
        </w:rPr>
      </w:pPr>
      <w:r w:rsidRPr="008441DE">
        <w:rPr>
          <w:b/>
          <w:bCs/>
          <w:sz w:val="24"/>
          <w:rtl/>
        </w:rPr>
        <w:t>לבין:</w:t>
      </w:r>
    </w:p>
    <w:p w:rsidR="0044123A" w:rsidRPr="008441DE" w:rsidRDefault="0044123A" w:rsidP="0044123A">
      <w:pPr>
        <w:pStyle w:val="af0"/>
        <w:widowControl w:val="0"/>
        <w:spacing w:line="360" w:lineRule="auto"/>
        <w:rPr>
          <w:sz w:val="24"/>
          <w:rtl/>
        </w:rPr>
      </w:pPr>
      <w:r w:rsidRPr="008441DE">
        <w:rPr>
          <w:sz w:val="24"/>
          <w:rtl/>
        </w:rPr>
        <w:t>______________________________________</w:t>
      </w:r>
    </w:p>
    <w:p w:rsidR="0044123A" w:rsidRPr="008441DE" w:rsidRDefault="0044123A" w:rsidP="0044123A">
      <w:pPr>
        <w:pStyle w:val="af0"/>
        <w:widowControl w:val="0"/>
        <w:spacing w:line="360" w:lineRule="auto"/>
        <w:rPr>
          <w:sz w:val="24"/>
          <w:rtl/>
        </w:rPr>
      </w:pPr>
      <w:r w:rsidRPr="008441DE">
        <w:rPr>
          <w:sz w:val="24"/>
          <w:rtl/>
        </w:rPr>
        <w:t xml:space="preserve">(שם החברה  + כתובת + מספר עסק, לפי </w:t>
      </w:r>
      <w:r w:rsidRPr="008441DE">
        <w:rPr>
          <w:rFonts w:hint="cs"/>
          <w:sz w:val="24"/>
          <w:rtl/>
        </w:rPr>
        <w:t>העניי</w:t>
      </w:r>
      <w:r w:rsidRPr="008441DE">
        <w:rPr>
          <w:rFonts w:hint="eastAsia"/>
          <w:sz w:val="24"/>
          <w:rtl/>
        </w:rPr>
        <w:t>ן</w:t>
      </w:r>
      <w:r w:rsidRPr="008441DE">
        <w:rPr>
          <w:sz w:val="24"/>
          <w:rtl/>
        </w:rPr>
        <w:t>)</w:t>
      </w:r>
    </w:p>
    <w:p w:rsidR="0044123A" w:rsidRPr="008441DE" w:rsidRDefault="0044123A" w:rsidP="0044123A">
      <w:pPr>
        <w:pStyle w:val="af0"/>
        <w:widowControl w:val="0"/>
        <w:spacing w:line="360" w:lineRule="auto"/>
        <w:rPr>
          <w:sz w:val="24"/>
          <w:rtl/>
        </w:rPr>
      </w:pPr>
      <w:r w:rsidRPr="008441DE">
        <w:rPr>
          <w:sz w:val="24"/>
          <w:rtl/>
        </w:rPr>
        <w:t xml:space="preserve">(להלן: </w:t>
      </w:r>
      <w:r w:rsidRPr="008441DE">
        <w:rPr>
          <w:b/>
          <w:bCs/>
          <w:sz w:val="24"/>
          <w:rtl/>
        </w:rPr>
        <w:t>"הקבלן"</w:t>
      </w:r>
      <w:r w:rsidRPr="008441DE">
        <w:rPr>
          <w:rFonts w:hint="cs"/>
          <w:b/>
          <w:bCs/>
          <w:sz w:val="24"/>
          <w:rtl/>
        </w:rPr>
        <w:t xml:space="preserve"> </w:t>
      </w:r>
      <w:r w:rsidRPr="008441DE">
        <w:rPr>
          <w:rFonts w:hint="cs"/>
          <w:sz w:val="24"/>
          <w:rtl/>
        </w:rPr>
        <w:t>או</w:t>
      </w:r>
      <w:r w:rsidRPr="008441DE">
        <w:rPr>
          <w:rFonts w:hint="cs"/>
          <w:b/>
          <w:bCs/>
          <w:sz w:val="24"/>
          <w:rtl/>
        </w:rPr>
        <w:t xml:space="preserve"> "הזוכה"</w:t>
      </w:r>
      <w:r w:rsidRPr="008441DE">
        <w:rPr>
          <w:sz w:val="24"/>
          <w:rtl/>
        </w:rPr>
        <w:t>)</w:t>
      </w:r>
    </w:p>
    <w:p w:rsidR="0044123A" w:rsidRPr="008441DE" w:rsidRDefault="0044123A" w:rsidP="0044123A">
      <w:pPr>
        <w:pStyle w:val="af0"/>
        <w:widowControl w:val="0"/>
        <w:spacing w:line="360" w:lineRule="auto"/>
        <w:jc w:val="right"/>
        <w:rPr>
          <w:b/>
          <w:bCs/>
          <w:sz w:val="24"/>
          <w:rtl/>
        </w:rPr>
      </w:pPr>
      <w:r w:rsidRPr="008441DE">
        <w:rPr>
          <w:b/>
          <w:bCs/>
          <w:sz w:val="24"/>
          <w:rtl/>
        </w:rPr>
        <w:t>מצד שני</w:t>
      </w:r>
    </w:p>
    <w:p w:rsidR="0044123A" w:rsidRPr="008441DE" w:rsidRDefault="0044123A" w:rsidP="00CB447E">
      <w:pPr>
        <w:pStyle w:val="af1"/>
        <w:widowControl w:val="0"/>
        <w:spacing w:line="360" w:lineRule="auto"/>
        <w:rPr>
          <w:sz w:val="24"/>
          <w:rtl/>
        </w:rPr>
      </w:pPr>
      <w:r w:rsidRPr="008441DE">
        <w:rPr>
          <w:b/>
          <w:bCs/>
          <w:sz w:val="24"/>
          <w:rtl/>
        </w:rPr>
        <w:t>הואיל</w:t>
      </w:r>
      <w:r w:rsidRPr="008441DE">
        <w:rPr>
          <w:sz w:val="24"/>
          <w:rtl/>
        </w:rPr>
        <w:tab/>
        <w:t xml:space="preserve">והמזמין מעוניין </w:t>
      </w:r>
      <w:r w:rsidR="00F55DEA" w:rsidRPr="008441DE">
        <w:rPr>
          <w:rFonts w:hint="cs"/>
          <w:sz w:val="24"/>
          <w:rtl/>
        </w:rPr>
        <w:t>ב</w:t>
      </w:r>
      <w:r w:rsidR="00F55DEA" w:rsidRPr="008441DE">
        <w:rPr>
          <w:sz w:val="24"/>
          <w:rtl/>
        </w:rPr>
        <w:t>שירותי תרגום</w:t>
      </w:r>
      <w:r w:rsidR="00471E86" w:rsidRPr="008441DE">
        <w:rPr>
          <w:rFonts w:hint="cs"/>
          <w:sz w:val="24"/>
          <w:rtl/>
        </w:rPr>
        <w:t xml:space="preserve"> ו</w:t>
      </w:r>
      <w:r w:rsidR="00F75929" w:rsidRPr="008441DE">
        <w:rPr>
          <w:rFonts w:hint="cs"/>
          <w:sz w:val="24"/>
          <w:rtl/>
        </w:rPr>
        <w:t>עריכה לשונית</w:t>
      </w:r>
      <w:r w:rsidR="00471E86" w:rsidRPr="008441DE">
        <w:rPr>
          <w:rFonts w:hint="cs"/>
          <w:sz w:val="24"/>
          <w:rtl/>
        </w:rPr>
        <w:t xml:space="preserve"> </w:t>
      </w:r>
      <w:r w:rsidR="00F75929" w:rsidRPr="008441DE">
        <w:rPr>
          <w:rFonts w:hint="cs"/>
          <w:sz w:val="24"/>
          <w:rtl/>
        </w:rPr>
        <w:t>ליחידות</w:t>
      </w:r>
      <w:r w:rsidR="00F55DEA" w:rsidRPr="008441DE">
        <w:rPr>
          <w:sz w:val="24"/>
          <w:rtl/>
        </w:rPr>
        <w:t xml:space="preserve"> משרד האוצר</w:t>
      </w:r>
      <w:r w:rsidRPr="008441DE">
        <w:rPr>
          <w:sz w:val="24"/>
          <w:rtl/>
        </w:rPr>
        <w:t xml:space="preserve">, בהתאם למפורט במכרז </w:t>
      </w:r>
      <w:r w:rsidR="003241CF" w:rsidRPr="008441DE">
        <w:rPr>
          <w:rFonts w:hint="cs"/>
          <w:sz w:val="24"/>
          <w:rtl/>
        </w:rPr>
        <w:t>מסגרת לקבלת שירותי</w:t>
      </w:r>
      <w:r w:rsidR="003241CF" w:rsidRPr="008441DE">
        <w:rPr>
          <w:rFonts w:ascii="Arial" w:hAnsi="Arial" w:hint="cs"/>
          <w:sz w:val="24"/>
          <w:rtl/>
        </w:rPr>
        <w:t xml:space="preserve"> </w:t>
      </w:r>
      <w:r w:rsidR="003241CF" w:rsidRPr="008441DE">
        <w:rPr>
          <w:rFonts w:ascii="Arial" w:hAnsi="Arial"/>
          <w:sz w:val="24"/>
          <w:rtl/>
        </w:rPr>
        <w:t>תרגום</w:t>
      </w:r>
      <w:r w:rsidR="00471E86" w:rsidRPr="008441DE">
        <w:rPr>
          <w:rFonts w:ascii="Arial" w:hAnsi="Arial" w:hint="cs"/>
          <w:sz w:val="24"/>
          <w:rtl/>
        </w:rPr>
        <w:t xml:space="preserve"> ו</w:t>
      </w:r>
      <w:r w:rsidR="00F75929" w:rsidRPr="008441DE">
        <w:rPr>
          <w:rFonts w:ascii="Arial" w:hAnsi="Arial" w:hint="cs"/>
          <w:sz w:val="24"/>
          <w:rtl/>
        </w:rPr>
        <w:t>עריכה לשונית</w:t>
      </w:r>
      <w:r w:rsidR="00471E86" w:rsidRPr="008441DE">
        <w:rPr>
          <w:rFonts w:ascii="Arial" w:hAnsi="Arial" w:hint="cs"/>
          <w:sz w:val="24"/>
          <w:rtl/>
        </w:rPr>
        <w:t xml:space="preserve"> </w:t>
      </w:r>
      <w:r w:rsidR="00F75929" w:rsidRPr="008441DE">
        <w:rPr>
          <w:rFonts w:ascii="Arial" w:hAnsi="Arial" w:hint="cs"/>
          <w:sz w:val="24"/>
          <w:rtl/>
        </w:rPr>
        <w:t xml:space="preserve">ליחידות </w:t>
      </w:r>
      <w:r w:rsidR="003241CF" w:rsidRPr="008441DE">
        <w:rPr>
          <w:rFonts w:ascii="Arial" w:hAnsi="Arial"/>
          <w:sz w:val="24"/>
          <w:rtl/>
        </w:rPr>
        <w:t>משרד האוצר</w:t>
      </w:r>
      <w:r w:rsidR="003241CF" w:rsidRPr="008441DE">
        <w:rPr>
          <w:sz w:val="24"/>
          <w:rtl/>
        </w:rPr>
        <w:t xml:space="preserve"> </w:t>
      </w:r>
      <w:r w:rsidR="003241CF" w:rsidRPr="008441DE">
        <w:rPr>
          <w:rFonts w:hint="cs"/>
          <w:sz w:val="24"/>
          <w:rtl/>
        </w:rPr>
        <w:t>ש</w:t>
      </w:r>
      <w:r w:rsidRPr="008441DE">
        <w:rPr>
          <w:sz w:val="24"/>
          <w:rtl/>
        </w:rPr>
        <w:t>פורס</w:t>
      </w:r>
      <w:r w:rsidRPr="008441DE">
        <w:rPr>
          <w:rFonts w:hint="cs"/>
          <w:sz w:val="24"/>
          <w:rtl/>
        </w:rPr>
        <w:t>ם</w:t>
      </w:r>
      <w:r w:rsidRPr="008441DE">
        <w:rPr>
          <w:sz w:val="24"/>
          <w:rtl/>
        </w:rPr>
        <w:t xml:space="preserve"> על ידי המזמין, והמהווה חלק בלתי נפרד מחוזה זה (להלן: "המכרז"). </w:t>
      </w:r>
    </w:p>
    <w:p w:rsidR="0044123A" w:rsidRPr="008441DE" w:rsidRDefault="0044123A" w:rsidP="00101007">
      <w:pPr>
        <w:pStyle w:val="af1"/>
        <w:widowControl w:val="0"/>
        <w:spacing w:line="360" w:lineRule="auto"/>
        <w:rPr>
          <w:sz w:val="24"/>
          <w:rtl/>
        </w:rPr>
      </w:pPr>
      <w:r w:rsidRPr="008441DE">
        <w:rPr>
          <w:b/>
          <w:bCs/>
          <w:sz w:val="24"/>
          <w:rtl/>
        </w:rPr>
        <w:t>והואיל</w:t>
      </w:r>
      <w:r w:rsidRPr="008441DE">
        <w:rPr>
          <w:sz w:val="24"/>
          <w:rtl/>
        </w:rPr>
        <w:tab/>
        <w:t xml:space="preserve">והקבלן הגיש את הצעתו למכרז (להלן: </w:t>
      </w:r>
      <w:r w:rsidRPr="008441DE">
        <w:rPr>
          <w:b/>
          <w:bCs/>
          <w:sz w:val="24"/>
          <w:rtl/>
        </w:rPr>
        <w:t>"ההצעה"</w:t>
      </w:r>
      <w:r w:rsidRPr="008441DE">
        <w:rPr>
          <w:sz w:val="24"/>
          <w:rtl/>
        </w:rPr>
        <w:t xml:space="preserve">) המצורפת </w:t>
      </w:r>
      <w:r w:rsidRPr="008441DE">
        <w:rPr>
          <w:b/>
          <w:bCs/>
          <w:sz w:val="24"/>
          <w:u w:val="single"/>
          <w:rtl/>
        </w:rPr>
        <w:t xml:space="preserve">כנספח </w:t>
      </w:r>
      <w:r w:rsidR="00726AD4" w:rsidRPr="008441DE">
        <w:rPr>
          <w:rFonts w:hint="cs"/>
          <w:b/>
          <w:bCs/>
          <w:sz w:val="24"/>
          <w:u w:val="single"/>
          <w:rtl/>
        </w:rPr>
        <w:t>יא'</w:t>
      </w:r>
      <w:r w:rsidRPr="008441DE">
        <w:rPr>
          <w:sz w:val="24"/>
          <w:rtl/>
        </w:rPr>
        <w:t xml:space="preserve"> להסכם זה;</w:t>
      </w:r>
    </w:p>
    <w:p w:rsidR="0044123A" w:rsidRPr="008441DE" w:rsidRDefault="0044123A" w:rsidP="0044123A">
      <w:pPr>
        <w:pStyle w:val="af1"/>
        <w:widowControl w:val="0"/>
        <w:spacing w:line="360" w:lineRule="auto"/>
        <w:rPr>
          <w:sz w:val="24"/>
          <w:rtl/>
        </w:rPr>
      </w:pPr>
      <w:r w:rsidRPr="008441DE">
        <w:rPr>
          <w:b/>
          <w:bCs/>
          <w:sz w:val="24"/>
          <w:rtl/>
        </w:rPr>
        <w:t>והואיל</w:t>
      </w:r>
      <w:r w:rsidRPr="008441DE">
        <w:rPr>
          <w:sz w:val="24"/>
          <w:rtl/>
        </w:rPr>
        <w:tab/>
        <w:t>ובכפוף לחתימתו על הסכם זה וקיום יתר הדרישות המפורטות במסמכי המכרז, ועד</w:t>
      </w:r>
      <w:r w:rsidR="003241CF" w:rsidRPr="008441DE">
        <w:rPr>
          <w:sz w:val="24"/>
          <w:rtl/>
        </w:rPr>
        <w:t>ת המכרזים של המזמין בחרה ב</w:t>
      </w:r>
      <w:r w:rsidRPr="008441DE">
        <w:rPr>
          <w:sz w:val="24"/>
          <w:rtl/>
        </w:rPr>
        <w:t>קבלן</w:t>
      </w:r>
      <w:r w:rsidR="003241CF" w:rsidRPr="008441DE">
        <w:rPr>
          <w:rFonts w:hint="cs"/>
          <w:sz w:val="24"/>
          <w:rtl/>
        </w:rPr>
        <w:t xml:space="preserve"> כספק מכרז מסגרת</w:t>
      </w:r>
      <w:r w:rsidRPr="008441DE">
        <w:rPr>
          <w:sz w:val="24"/>
          <w:rtl/>
        </w:rPr>
        <w:t>.</w:t>
      </w:r>
    </w:p>
    <w:p w:rsidR="0044123A" w:rsidRPr="008441DE" w:rsidRDefault="0044123A" w:rsidP="0044123A">
      <w:pPr>
        <w:pStyle w:val="af1"/>
        <w:widowControl w:val="0"/>
        <w:spacing w:line="360" w:lineRule="auto"/>
        <w:rPr>
          <w:b/>
          <w:bCs/>
          <w:sz w:val="24"/>
          <w:rtl/>
        </w:rPr>
      </w:pPr>
      <w:r w:rsidRPr="008441DE">
        <w:rPr>
          <w:b/>
          <w:bCs/>
          <w:sz w:val="24"/>
          <w:rtl/>
        </w:rPr>
        <w:t>לפיכך הוצהר, הותנה והוסכם בין הצדדים כדלקמן:</w:t>
      </w:r>
    </w:p>
    <w:p w:rsidR="0044123A" w:rsidRPr="008441DE" w:rsidRDefault="0044123A" w:rsidP="009E014E">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פרשנות ונספחים</w:t>
      </w:r>
      <w:r w:rsidRPr="008441DE">
        <w:rPr>
          <w:rFonts w:cs="David" w:hint="cs"/>
          <w:b/>
          <w:bCs/>
          <w:sz w:val="24"/>
          <w:szCs w:val="24"/>
          <w:rtl/>
        </w:rPr>
        <w:t>:</w:t>
      </w:r>
    </w:p>
    <w:p w:rsidR="0044123A" w:rsidRPr="008441DE" w:rsidRDefault="0044123A" w:rsidP="009E014E">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tl/>
        </w:rPr>
      </w:pPr>
      <w:r w:rsidRPr="008441DE">
        <w:rPr>
          <w:rFonts w:cs="David"/>
          <w:noProof w:val="0"/>
          <w:kern w:val="0"/>
          <w:szCs w:val="24"/>
          <w:rtl/>
        </w:rPr>
        <w:t>המבוא להסכם זה והנספחים המצורפים לו מהווים חלק בלתי נפרד ממנו.</w:t>
      </w:r>
    </w:p>
    <w:p w:rsidR="0044123A" w:rsidRPr="008441DE" w:rsidRDefault="0044123A" w:rsidP="009E014E">
      <w:pPr>
        <w:pStyle w:val="1"/>
        <w:keepNext w:val="0"/>
        <w:widowControl w:val="0"/>
        <w:numPr>
          <w:ilvl w:val="1"/>
          <w:numId w:val="7"/>
        </w:numPr>
        <w:tabs>
          <w:tab w:val="clear" w:pos="715"/>
          <w:tab w:val="clear" w:pos="1800"/>
          <w:tab w:val="left" w:pos="-1639"/>
          <w:tab w:val="left" w:pos="1258"/>
          <w:tab w:val="left" w:pos="8313"/>
        </w:tabs>
        <w:spacing w:before="120" w:after="120" w:line="360" w:lineRule="auto"/>
        <w:ind w:left="1258" w:right="0" w:hanging="861"/>
        <w:rPr>
          <w:rFonts w:cs="David"/>
          <w:noProof w:val="0"/>
          <w:kern w:val="0"/>
          <w:szCs w:val="24"/>
          <w:rtl/>
        </w:rPr>
      </w:pPr>
      <w:r w:rsidRPr="008441DE">
        <w:rPr>
          <w:rFonts w:cs="David"/>
          <w:noProof w:val="0"/>
          <w:kern w:val="0"/>
          <w:szCs w:val="24"/>
          <w:rtl/>
        </w:rPr>
        <w:t>מונחים המופיעים בהסכם זה ובהצעת הקבלן יפורשו בהתאם למשמעות הנתונה להם בהסכם זה</w:t>
      </w:r>
      <w:r w:rsidR="00146924" w:rsidRPr="008441DE">
        <w:rPr>
          <w:rFonts w:cs="David" w:hint="cs"/>
          <w:noProof w:val="0"/>
          <w:kern w:val="0"/>
          <w:szCs w:val="24"/>
          <w:rtl/>
        </w:rPr>
        <w:t xml:space="preserve"> </w:t>
      </w:r>
      <w:r w:rsidRPr="008441DE">
        <w:rPr>
          <w:rFonts w:cs="David"/>
          <w:noProof w:val="0"/>
          <w:kern w:val="0"/>
          <w:szCs w:val="24"/>
          <w:rtl/>
        </w:rPr>
        <w:t>ובכל מקרה של סתירה בין הצעת הקבלן והסכם זה יחולו הוראות הסכם זה.</w:t>
      </w:r>
    </w:p>
    <w:p w:rsidR="0044123A" w:rsidRPr="008441DE" w:rsidRDefault="0044123A" w:rsidP="009E014E">
      <w:pPr>
        <w:pStyle w:val="1"/>
        <w:keepNext w:val="0"/>
        <w:widowControl w:val="0"/>
        <w:numPr>
          <w:ilvl w:val="1"/>
          <w:numId w:val="7"/>
        </w:numPr>
        <w:tabs>
          <w:tab w:val="clear" w:pos="715"/>
          <w:tab w:val="clear" w:pos="1800"/>
          <w:tab w:val="left" w:pos="-1639"/>
          <w:tab w:val="num" w:pos="1258"/>
          <w:tab w:val="left" w:pos="8313"/>
        </w:tabs>
        <w:spacing w:before="120" w:after="120" w:line="360" w:lineRule="auto"/>
        <w:ind w:left="1258" w:right="0" w:hanging="861"/>
        <w:rPr>
          <w:rFonts w:cs="David"/>
          <w:noProof w:val="0"/>
          <w:kern w:val="0"/>
          <w:szCs w:val="24"/>
          <w:rtl/>
        </w:rPr>
      </w:pPr>
      <w:r w:rsidRPr="008441DE">
        <w:rPr>
          <w:rFonts w:cs="David"/>
          <w:noProof w:val="0"/>
          <w:kern w:val="0"/>
          <w:szCs w:val="24"/>
          <w:rtl/>
        </w:rPr>
        <w:t>פרשנות ההסכם תיעשה באופן המקיים את הדרישות המפורשות והמשתמעות של השירותים הדרושים בצורה המלאה ביותר.</w:t>
      </w:r>
    </w:p>
    <w:p w:rsidR="0044123A" w:rsidRPr="008441DE" w:rsidRDefault="0044123A" w:rsidP="009E014E">
      <w:pPr>
        <w:pStyle w:val="1"/>
        <w:keepNext w:val="0"/>
        <w:widowControl w:val="0"/>
        <w:numPr>
          <w:ilvl w:val="1"/>
          <w:numId w:val="7"/>
        </w:numPr>
        <w:tabs>
          <w:tab w:val="clear" w:pos="715"/>
          <w:tab w:val="clear" w:pos="1800"/>
          <w:tab w:val="left" w:pos="-1639"/>
          <w:tab w:val="num" w:pos="1258"/>
          <w:tab w:val="left" w:pos="8313"/>
        </w:tabs>
        <w:spacing w:before="120" w:after="120" w:line="360" w:lineRule="auto"/>
        <w:ind w:left="1258" w:right="0" w:hanging="861"/>
        <w:jc w:val="left"/>
        <w:rPr>
          <w:rFonts w:cs="David"/>
          <w:noProof w:val="0"/>
          <w:kern w:val="0"/>
          <w:szCs w:val="24"/>
          <w:rtl/>
        </w:rPr>
      </w:pPr>
      <w:r w:rsidRPr="008441DE">
        <w:rPr>
          <w:rFonts w:cs="David"/>
          <w:noProof w:val="0"/>
          <w:kern w:val="0"/>
          <w:szCs w:val="24"/>
          <w:rtl/>
        </w:rPr>
        <w:t>כותרות הסעיפים בהסכם זה משמשות לצרכי נוחיות בלבד ואין לעשות בהן שימוש לצורך פרשנות התניות בהסכם.</w:t>
      </w:r>
      <w:r w:rsidR="00EF4AFA" w:rsidRPr="008441DE">
        <w:rPr>
          <w:rFonts w:cs="David" w:hint="cs"/>
          <w:noProof w:val="0"/>
          <w:kern w:val="0"/>
          <w:szCs w:val="24"/>
          <w:rtl/>
        </w:rPr>
        <w:br/>
      </w:r>
    </w:p>
    <w:p w:rsidR="0044123A" w:rsidRPr="008441DE" w:rsidRDefault="0044123A" w:rsidP="009E014E">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הגדרות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b/>
          <w:bCs/>
          <w:kern w:val="0"/>
          <w:szCs w:val="24"/>
          <w:rtl/>
        </w:rPr>
      </w:pPr>
      <w:r w:rsidRPr="008441DE">
        <w:rPr>
          <w:rFonts w:cs="David"/>
          <w:noProof w:val="0"/>
          <w:kern w:val="0"/>
          <w:szCs w:val="24"/>
          <w:rtl/>
        </w:rPr>
        <w:lastRenderedPageBreak/>
        <w:t xml:space="preserve">בהסכם זה תהיה למונחים הבאים המשמעות המופיעה </w:t>
      </w:r>
      <w:proofErr w:type="spellStart"/>
      <w:r w:rsidRPr="008441DE">
        <w:rPr>
          <w:rFonts w:cs="David"/>
          <w:noProof w:val="0"/>
          <w:kern w:val="0"/>
          <w:szCs w:val="24"/>
          <w:rtl/>
        </w:rPr>
        <w:t>לצידם</w:t>
      </w:r>
      <w:proofErr w:type="spellEnd"/>
      <w:r w:rsidRPr="008441DE">
        <w:rPr>
          <w:rFonts w:cs="David"/>
          <w:b/>
          <w:bCs/>
          <w:kern w:val="0"/>
          <w:szCs w:val="24"/>
          <w:rtl/>
        </w:rPr>
        <w:t xml:space="preserve">: </w:t>
      </w: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"אנשי הצוות"-</w:t>
      </w:r>
      <w:r w:rsidRPr="008441DE">
        <w:rPr>
          <w:sz w:val="24"/>
          <w:rtl/>
        </w:rPr>
        <w:t>מי מטעמו של הקבלן שיועסק לצורך מתן השירותים אשר שמותם ופרטים אודות</w:t>
      </w:r>
      <w:r w:rsidR="00EB3475" w:rsidRPr="008441DE">
        <w:rPr>
          <w:rFonts w:hint="cs"/>
          <w:sz w:val="24"/>
          <w:rtl/>
        </w:rPr>
        <w:t>יה</w:t>
      </w:r>
      <w:r w:rsidRPr="008441DE">
        <w:rPr>
          <w:sz w:val="24"/>
          <w:rtl/>
        </w:rPr>
        <w:t>ם נכללו בהצעה, ובהסתמך על מידע זה נבחרה הצעת הקבלן.</w:t>
      </w:r>
    </w:p>
    <w:p w:rsidR="0044123A" w:rsidRPr="008441DE" w:rsidRDefault="0044123A" w:rsidP="00146924">
      <w:pPr>
        <w:pStyle w:val="af2"/>
        <w:widowControl w:val="0"/>
        <w:tabs>
          <w:tab w:val="left" w:pos="1258"/>
        </w:tabs>
        <w:spacing w:line="360" w:lineRule="auto"/>
        <w:ind w:left="1258" w:firstLine="0"/>
        <w:jc w:val="both"/>
        <w:rPr>
          <w:sz w:val="24"/>
          <w:rtl/>
        </w:rPr>
      </w:pP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"מידע" -</w:t>
      </w:r>
      <w:r w:rsidRPr="008441DE">
        <w:rPr>
          <w:sz w:val="24"/>
          <w:rtl/>
        </w:rPr>
        <w:tab/>
        <w:t>כל מידע (</w:t>
      </w:r>
      <w:r w:rsidRPr="008441DE">
        <w:rPr>
          <w:sz w:val="24"/>
        </w:rPr>
        <w:t>Information</w:t>
      </w:r>
      <w:r w:rsidRPr="008441DE">
        <w:rPr>
          <w:sz w:val="24"/>
          <w:rtl/>
        </w:rPr>
        <w:t>), ידע (</w:t>
      </w:r>
      <w:r w:rsidRPr="008441DE">
        <w:rPr>
          <w:sz w:val="24"/>
        </w:rPr>
        <w:t>Know-How</w:t>
      </w:r>
      <w:r w:rsidRPr="008441DE">
        <w:rPr>
          <w:sz w:val="24"/>
          <w:rtl/>
        </w:rPr>
        <w:t xml:space="preserve">), ידיעה, מסמך, תכתובת, </w:t>
      </w:r>
      <w:proofErr w:type="spellStart"/>
      <w:r w:rsidRPr="008441DE">
        <w:rPr>
          <w:sz w:val="24"/>
          <w:rtl/>
        </w:rPr>
        <w:t>תוכנית</w:t>
      </w:r>
      <w:proofErr w:type="spellEnd"/>
      <w:r w:rsidRPr="008441D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44123A" w:rsidRPr="008441DE" w:rsidRDefault="0044123A" w:rsidP="00146924">
      <w:pPr>
        <w:pStyle w:val="af2"/>
        <w:widowControl w:val="0"/>
        <w:tabs>
          <w:tab w:val="left" w:pos="1258"/>
        </w:tabs>
        <w:spacing w:line="360" w:lineRule="auto"/>
        <w:ind w:left="1258" w:firstLine="0"/>
        <w:jc w:val="both"/>
        <w:rPr>
          <w:sz w:val="24"/>
          <w:rtl/>
        </w:rPr>
      </w:pP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"סודות מקצועיים" -</w:t>
      </w:r>
      <w:r w:rsidRPr="008441DE">
        <w:rPr>
          <w:sz w:val="24"/>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8441DE">
        <w:rPr>
          <w:rFonts w:hint="cs"/>
          <w:sz w:val="24"/>
          <w:rtl/>
        </w:rPr>
        <w:t>י</w:t>
      </w:r>
      <w:r w:rsidRPr="008441DE">
        <w:rPr>
          <w:sz w:val="24"/>
          <w:rtl/>
        </w:rPr>
        <w:t xml:space="preserve">ימסר ע"י המזמין ו/או כל גורם אחר ו/או מי מטעמו. </w:t>
      </w:r>
    </w:p>
    <w:p w:rsidR="009822CC" w:rsidRPr="008441DE" w:rsidRDefault="009822CC" w:rsidP="00146924">
      <w:pPr>
        <w:pStyle w:val="af2"/>
        <w:widowControl w:val="0"/>
        <w:tabs>
          <w:tab w:val="left" w:pos="1258"/>
        </w:tabs>
        <w:spacing w:line="360" w:lineRule="auto"/>
        <w:ind w:left="1258" w:firstLine="0"/>
        <w:jc w:val="both"/>
        <w:rPr>
          <w:sz w:val="24"/>
          <w:rtl/>
        </w:rPr>
      </w:pPr>
    </w:p>
    <w:p w:rsidR="009822CC" w:rsidRPr="008441DE" w:rsidRDefault="009822CC" w:rsidP="00146924">
      <w:pPr>
        <w:pStyle w:val="af2"/>
        <w:widowControl w:val="0"/>
        <w:tabs>
          <w:tab w:val="left" w:pos="1258"/>
        </w:tabs>
        <w:spacing w:line="360" w:lineRule="auto"/>
        <w:ind w:left="1258" w:firstLine="0"/>
        <w:jc w:val="both"/>
        <w:rPr>
          <w:sz w:val="24"/>
          <w:rtl/>
        </w:rPr>
      </w:pPr>
      <w:r w:rsidRPr="008441DE">
        <w:rPr>
          <w:rFonts w:hint="cs"/>
          <w:b/>
          <w:bCs/>
          <w:sz w:val="24"/>
          <w:rtl/>
        </w:rPr>
        <w:t xml:space="preserve">"השירותים" </w:t>
      </w:r>
      <w:r w:rsidR="004048E7" w:rsidRPr="008441DE">
        <w:rPr>
          <w:b/>
          <w:bCs/>
          <w:sz w:val="24"/>
          <w:rtl/>
        </w:rPr>
        <w:t xml:space="preserve"> -</w:t>
      </w:r>
      <w:r w:rsidRPr="008441DE">
        <w:rPr>
          <w:rFonts w:hint="cs"/>
          <w:sz w:val="24"/>
          <w:rtl/>
        </w:rPr>
        <w:t xml:space="preserve"> </w:t>
      </w:r>
      <w:r w:rsidRPr="008441DE">
        <w:rPr>
          <w:rFonts w:ascii="Arial" w:hAnsi="Arial" w:hint="cs"/>
          <w:sz w:val="24"/>
          <w:rtl/>
        </w:rPr>
        <w:t xml:space="preserve">שירותי </w:t>
      </w:r>
      <w:r w:rsidR="00F55DEA" w:rsidRPr="008441DE">
        <w:rPr>
          <w:rFonts w:ascii="Arial" w:hAnsi="Arial"/>
          <w:sz w:val="24"/>
          <w:rtl/>
        </w:rPr>
        <w:t>תרגום</w:t>
      </w:r>
      <w:r w:rsidR="00AB0A14" w:rsidRPr="008441DE">
        <w:rPr>
          <w:rFonts w:ascii="Arial" w:hAnsi="Arial" w:hint="cs"/>
          <w:sz w:val="24"/>
          <w:rtl/>
        </w:rPr>
        <w:t xml:space="preserve"> ו</w:t>
      </w:r>
      <w:r w:rsidR="00F219B0" w:rsidRPr="008441DE">
        <w:rPr>
          <w:rFonts w:ascii="Arial" w:hAnsi="Arial" w:hint="cs"/>
          <w:sz w:val="24"/>
          <w:rtl/>
        </w:rPr>
        <w:t>עריכה</w:t>
      </w:r>
      <w:r w:rsidR="00F55DEA" w:rsidRPr="008441DE">
        <w:rPr>
          <w:rFonts w:ascii="Arial" w:hAnsi="Arial"/>
          <w:sz w:val="24"/>
          <w:rtl/>
        </w:rPr>
        <w:t xml:space="preserve"> לשוני</w:t>
      </w:r>
      <w:r w:rsidR="00F219B0" w:rsidRPr="008441DE">
        <w:rPr>
          <w:rFonts w:ascii="Arial" w:hAnsi="Arial" w:hint="cs"/>
          <w:sz w:val="24"/>
          <w:rtl/>
        </w:rPr>
        <w:t>ת ליחידות</w:t>
      </w:r>
      <w:r w:rsidR="00F55DEA" w:rsidRPr="008441DE">
        <w:rPr>
          <w:rFonts w:ascii="Arial" w:hAnsi="Arial"/>
          <w:sz w:val="24"/>
          <w:rtl/>
        </w:rPr>
        <w:t xml:space="preserve"> משרד האוצר</w:t>
      </w:r>
      <w:r w:rsidRPr="008441DE">
        <w:rPr>
          <w:rFonts w:ascii="Arial" w:hAnsi="Arial" w:hint="cs"/>
          <w:sz w:val="24"/>
          <w:rtl/>
        </w:rPr>
        <w:t>, כמפורט ב</w:t>
      </w:r>
      <w:r w:rsidR="00F00C5E" w:rsidRPr="008441DE">
        <w:rPr>
          <w:rFonts w:ascii="Arial" w:hAnsi="Arial" w:hint="cs"/>
          <w:sz w:val="24"/>
          <w:rtl/>
        </w:rPr>
        <w:t xml:space="preserve">נספח </w:t>
      </w:r>
      <w:r w:rsidR="00F219B0" w:rsidRPr="008441DE">
        <w:rPr>
          <w:rFonts w:ascii="Arial" w:hAnsi="Arial" w:hint="cs"/>
          <w:sz w:val="24"/>
          <w:rtl/>
        </w:rPr>
        <w:t>יא</w:t>
      </w:r>
      <w:r w:rsidR="00F00C5E" w:rsidRPr="008441DE">
        <w:rPr>
          <w:rFonts w:ascii="Arial" w:hAnsi="Arial" w:hint="cs"/>
          <w:sz w:val="24"/>
          <w:rtl/>
        </w:rPr>
        <w:t>' להסכם זה</w:t>
      </w:r>
      <w:r w:rsidRPr="008441DE">
        <w:rPr>
          <w:rFonts w:hint="cs"/>
          <w:sz w:val="24"/>
          <w:rtl/>
        </w:rPr>
        <w:t>.</w:t>
      </w:r>
    </w:p>
    <w:p w:rsidR="0044123A" w:rsidRPr="008441DE" w:rsidRDefault="0044123A" w:rsidP="00E911FC">
      <w:pPr>
        <w:pStyle w:val="af2"/>
        <w:widowControl w:val="0"/>
        <w:spacing w:line="360" w:lineRule="auto"/>
        <w:ind w:hanging="1951"/>
        <w:jc w:val="both"/>
        <w:rPr>
          <w:sz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מתן השירותים</w:t>
      </w:r>
      <w:r w:rsidRPr="008441DE">
        <w:rPr>
          <w:rFonts w:cs="David" w:hint="cs"/>
          <w:b/>
          <w:bCs/>
          <w:sz w:val="24"/>
          <w:szCs w:val="24"/>
          <w:rtl/>
        </w:rPr>
        <w:t>:</w:t>
      </w:r>
    </w:p>
    <w:p w:rsidR="00D75E8C"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Pr>
      </w:pPr>
      <w:r w:rsidRPr="008441DE">
        <w:rPr>
          <w:rFonts w:cs="David"/>
          <w:szCs w:val="24"/>
          <w:rtl/>
        </w:rPr>
        <w:t xml:space="preserve">הסכם זה </w:t>
      </w:r>
      <w:r w:rsidR="003241CF" w:rsidRPr="008441DE">
        <w:rPr>
          <w:rFonts w:cs="David" w:hint="cs"/>
          <w:szCs w:val="24"/>
          <w:rtl/>
        </w:rPr>
        <w:t xml:space="preserve">הוא הסכם מסגרת להסדרת </w:t>
      </w:r>
      <w:r w:rsidRPr="008441DE">
        <w:rPr>
          <w:rFonts w:cs="David"/>
          <w:szCs w:val="24"/>
          <w:rtl/>
        </w:rPr>
        <w:t>מתן השירותים עבור המ</w:t>
      </w:r>
      <w:r w:rsidRPr="008441DE">
        <w:rPr>
          <w:rFonts w:cs="David" w:hint="cs"/>
          <w:szCs w:val="24"/>
          <w:rtl/>
        </w:rPr>
        <w:t>זמין</w:t>
      </w:r>
      <w:r w:rsidRPr="008441DE">
        <w:rPr>
          <w:rFonts w:cs="David"/>
          <w:szCs w:val="24"/>
          <w:rtl/>
        </w:rPr>
        <w:t xml:space="preserve"> </w:t>
      </w:r>
      <w:r w:rsidR="003241CF" w:rsidRPr="008441DE">
        <w:rPr>
          <w:rFonts w:cs="David" w:hint="cs"/>
          <w:szCs w:val="24"/>
          <w:rtl/>
        </w:rPr>
        <w:t xml:space="preserve">מהקבלן. הקבלן נבחר, במסגרת המכרז כספק מסגרת לצורך מתן השירותים. חלוקת השירותים בין ספקי  המסגרת תבוצע בהתאם להוראות </w:t>
      </w:r>
    </w:p>
    <w:p w:rsidR="00D75E8C" w:rsidRPr="008441DE" w:rsidRDefault="003241CF"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tl/>
        </w:rPr>
      </w:pPr>
      <w:r w:rsidRPr="008441DE">
        <w:rPr>
          <w:rFonts w:cs="David" w:hint="cs"/>
          <w:szCs w:val="24"/>
          <w:rtl/>
        </w:rPr>
        <w:t xml:space="preserve">במהלך תקופת ההתקשרות, יעניק הקבלן את השירותים </w:t>
      </w:r>
      <w:r w:rsidR="00D75E8C" w:rsidRPr="008441DE">
        <w:rPr>
          <w:rFonts w:cs="David"/>
          <w:szCs w:val="24"/>
          <w:rtl/>
        </w:rPr>
        <w:t xml:space="preserve">למשך תקופה של </w:t>
      </w:r>
      <w:r w:rsidR="00D75E8C" w:rsidRPr="008441DE">
        <w:rPr>
          <w:rFonts w:cs="David" w:hint="cs"/>
          <w:szCs w:val="24"/>
          <w:rtl/>
        </w:rPr>
        <w:t>שנה,</w:t>
      </w:r>
      <w:r w:rsidR="00D75E8C" w:rsidRPr="008441DE">
        <w:rPr>
          <w:rFonts w:cs="David"/>
          <w:szCs w:val="24"/>
          <w:rtl/>
        </w:rPr>
        <w:t xml:space="preserve"> </w:t>
      </w:r>
      <w:r w:rsidR="00D75E8C" w:rsidRPr="008441DE">
        <w:rPr>
          <w:rFonts w:cs="David" w:hint="cs"/>
          <w:szCs w:val="24"/>
          <w:rtl/>
        </w:rPr>
        <w:t>ו</w:t>
      </w:r>
      <w:r w:rsidR="00D75E8C" w:rsidRPr="008441DE">
        <w:rPr>
          <w:rFonts w:cs="David"/>
          <w:szCs w:val="24"/>
          <w:rtl/>
        </w:rPr>
        <w:t>החל מ</w:t>
      </w:r>
      <w:r w:rsidR="00D75E8C" w:rsidRPr="008441DE">
        <w:rPr>
          <w:rFonts w:cs="David" w:hint="cs"/>
          <w:szCs w:val="24"/>
          <w:rtl/>
        </w:rPr>
        <w:t xml:space="preserve">מועד חתימת המורשים לכך מטעם המדינה על גבי החוזה </w:t>
      </w:r>
      <w:r w:rsidR="00D75E8C" w:rsidRPr="008441DE">
        <w:rPr>
          <w:rFonts w:cs="David"/>
          <w:szCs w:val="24"/>
          <w:rtl/>
        </w:rPr>
        <w:t>(להלן: "</w:t>
      </w:r>
      <w:r w:rsidR="00D75E8C" w:rsidRPr="008441DE">
        <w:rPr>
          <w:rFonts w:cs="David"/>
          <w:b/>
          <w:bCs/>
          <w:szCs w:val="24"/>
          <w:rtl/>
        </w:rPr>
        <w:t>תקופת ההתקשרות</w:t>
      </w:r>
      <w:r w:rsidR="00D75E8C" w:rsidRPr="008441DE">
        <w:rPr>
          <w:rFonts w:cs="David"/>
          <w:szCs w:val="24"/>
          <w:rtl/>
        </w:rPr>
        <w:t xml:space="preserve">"). </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Pr>
      </w:pPr>
      <w:r w:rsidRPr="008441DE">
        <w:rPr>
          <w:rFonts w:cs="David"/>
          <w:szCs w:val="24"/>
          <w:rtl/>
        </w:rPr>
        <w:t>למ</w:t>
      </w:r>
      <w:r w:rsidRPr="008441DE">
        <w:rPr>
          <w:rFonts w:cs="David" w:hint="cs"/>
          <w:szCs w:val="24"/>
          <w:rtl/>
        </w:rPr>
        <w:t>זמין</w:t>
      </w:r>
      <w:r w:rsidRPr="008441DE">
        <w:rPr>
          <w:rFonts w:cs="David"/>
          <w:szCs w:val="24"/>
          <w:rtl/>
        </w:rPr>
        <w:t xml:space="preserve"> נתונה אופציה חד צדדית ובלעדית להאריך את </w:t>
      </w:r>
      <w:r w:rsidRPr="008441DE">
        <w:rPr>
          <w:rFonts w:cs="David" w:hint="cs"/>
          <w:szCs w:val="24"/>
          <w:rtl/>
        </w:rPr>
        <w:t xml:space="preserve">תקופת </w:t>
      </w:r>
      <w:r w:rsidRPr="008441DE">
        <w:rPr>
          <w:rFonts w:cs="David"/>
          <w:szCs w:val="24"/>
          <w:rtl/>
        </w:rPr>
        <w:t xml:space="preserve">ההתקשרות עם הקבלן </w:t>
      </w:r>
      <w:r w:rsidR="00AB1F70" w:rsidRPr="008441DE">
        <w:rPr>
          <w:rFonts w:cs="David" w:hint="cs"/>
          <w:color w:val="000000"/>
          <w:szCs w:val="24"/>
          <w:rtl/>
        </w:rPr>
        <w:t xml:space="preserve">בארבע </w:t>
      </w:r>
      <w:r w:rsidRPr="008441DE">
        <w:rPr>
          <w:rFonts w:cs="David" w:hint="cs"/>
          <w:color w:val="000000"/>
          <w:szCs w:val="24"/>
          <w:rtl/>
        </w:rPr>
        <w:t>תקופות נוספות, בנות עד שנה כל אחת</w:t>
      </w:r>
      <w:r w:rsidRPr="008441DE">
        <w:rPr>
          <w:rFonts w:cs="David"/>
          <w:szCs w:val="24"/>
          <w:rtl/>
        </w:rPr>
        <w:t xml:space="preserve"> (להלן: "</w:t>
      </w:r>
      <w:r w:rsidRPr="008441DE">
        <w:rPr>
          <w:rFonts w:cs="David"/>
          <w:b/>
          <w:bCs/>
          <w:szCs w:val="24"/>
          <w:rtl/>
        </w:rPr>
        <w:t>תקופת ההתקשרות הנוספת</w:t>
      </w:r>
      <w:r w:rsidRPr="008441DE">
        <w:rPr>
          <w:rFonts w:cs="David"/>
          <w:szCs w:val="24"/>
          <w:rtl/>
        </w:rPr>
        <w:t xml:space="preserve">"), בהודעה בכתב </w:t>
      </w:r>
      <w:r w:rsidRPr="008441DE">
        <w:rPr>
          <w:rFonts w:cs="David" w:hint="cs"/>
          <w:szCs w:val="24"/>
          <w:rtl/>
        </w:rPr>
        <w:t>עד</w:t>
      </w:r>
      <w:r w:rsidRPr="008441DE">
        <w:rPr>
          <w:rFonts w:cs="David"/>
          <w:szCs w:val="24"/>
          <w:rtl/>
        </w:rPr>
        <w:t xml:space="preserve"> חודש לפני תום התקופה.</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tl/>
        </w:rPr>
      </w:pPr>
      <w:r w:rsidRPr="008441DE">
        <w:rPr>
          <w:rFonts w:cs="David"/>
          <w:szCs w:val="24"/>
          <w:rtl/>
        </w:rPr>
        <w:t>המזמין רשאי בהתרעה בכתב של חודש ימים, ובהתאם לשיקול דעתו הבלעדי, לסיים את ההתקשרות עם ה</w:t>
      </w:r>
      <w:r w:rsidRPr="008441DE">
        <w:rPr>
          <w:rFonts w:cs="David" w:hint="cs"/>
          <w:szCs w:val="24"/>
          <w:rtl/>
        </w:rPr>
        <w:t>קבלן</w:t>
      </w:r>
      <w:r w:rsidRPr="008441DE">
        <w:rPr>
          <w:rFonts w:cs="David"/>
          <w:szCs w:val="24"/>
          <w:rtl/>
        </w:rPr>
        <w:t xml:space="preserve"> בכל שלב במהלך תקופת ההתקשרות. </w:t>
      </w:r>
    </w:p>
    <w:p w:rsidR="0044123A" w:rsidRPr="008441DE" w:rsidRDefault="0044123A" w:rsidP="0044123A">
      <w:pPr>
        <w:rPr>
          <w:rFonts w:cs="David"/>
          <w:sz w:val="24"/>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הצהרות הקבלן</w:t>
      </w:r>
      <w:r w:rsidRPr="008441DE">
        <w:rPr>
          <w:rFonts w:cs="David" w:hint="cs"/>
          <w:b/>
          <w:bCs/>
          <w:sz w:val="24"/>
          <w:szCs w:val="24"/>
          <w:rtl/>
        </w:rPr>
        <w:t>:</w:t>
      </w:r>
    </w:p>
    <w:p w:rsidR="0044123A" w:rsidRPr="008441DE" w:rsidRDefault="0044123A" w:rsidP="0044123A">
      <w:pPr>
        <w:spacing w:line="360" w:lineRule="auto"/>
        <w:ind w:firstLine="281"/>
        <w:rPr>
          <w:rFonts w:cs="David"/>
          <w:sz w:val="24"/>
          <w:szCs w:val="24"/>
          <w:rtl/>
        </w:rPr>
      </w:pPr>
      <w:r w:rsidRPr="008441DE">
        <w:rPr>
          <w:rFonts w:cs="David"/>
          <w:sz w:val="24"/>
          <w:szCs w:val="24"/>
          <w:rtl/>
        </w:rPr>
        <w:t>הקבלן מצהיר בזאת כי:</w:t>
      </w:r>
    </w:p>
    <w:p w:rsidR="0044123A" w:rsidRPr="008441DE" w:rsidRDefault="0044123A" w:rsidP="009562BF">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יעניק את השירותים לשביעות רצונו של המזמין, בהתאם למפורט במסמכי ההתקשרות, בהתאם להצעתו והפירוט הנלווה, וכן כי יד</w:t>
      </w:r>
      <w:r w:rsidRPr="008441DE">
        <w:rPr>
          <w:rFonts w:cs="David" w:hint="cs"/>
          <w:szCs w:val="24"/>
          <w:rtl/>
        </w:rPr>
        <w:t>ו</w:t>
      </w:r>
      <w:r w:rsidRPr="008441DE">
        <w:rPr>
          <w:rFonts w:cs="David"/>
          <w:szCs w:val="24"/>
          <w:rtl/>
        </w:rPr>
        <w:t xml:space="preserve">ע לו כי השירותים </w:t>
      </w:r>
      <w:r w:rsidRPr="008441DE">
        <w:rPr>
          <w:rFonts w:cs="David" w:hint="cs"/>
          <w:szCs w:val="24"/>
          <w:rtl/>
        </w:rPr>
        <w:t>הנ"ל</w:t>
      </w:r>
      <w:r w:rsidRPr="008441DE">
        <w:rPr>
          <w:rFonts w:cs="David"/>
          <w:szCs w:val="24"/>
          <w:rtl/>
        </w:rPr>
        <w:t xml:space="preserve"> דורשים רמה גבוהה של מומחיות ומקצועיות, והנו אחראי באופן בלעדי לרמתם ולתוכנם של השירותים.</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t>קיבל הסבר מפורט לגבי דרישות המזמין, אשר לשם עמידה בהן נשכרו שירותיו, והוא מסוגל ומתכוון לקיימן.</w:t>
      </w:r>
    </w:p>
    <w:p w:rsidR="00F61945"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lastRenderedPageBreak/>
        <w:t>ה</w:t>
      </w:r>
      <w:r w:rsidRPr="008441DE">
        <w:rPr>
          <w:rFonts w:cs="David" w:hint="cs"/>
          <w:szCs w:val="24"/>
          <w:rtl/>
        </w:rPr>
        <w:t>וא</w:t>
      </w:r>
      <w:r w:rsidRPr="008441DE">
        <w:rPr>
          <w:rFonts w:cs="David"/>
          <w:szCs w:val="24"/>
          <w:rtl/>
        </w:rPr>
        <w:t xml:space="preserve"> יודע כי השירותים נשוא המכרז וההסכם הינם לשם </w:t>
      </w:r>
      <w:r w:rsidR="00F55DEA" w:rsidRPr="008441DE">
        <w:rPr>
          <w:rFonts w:cs="David"/>
          <w:szCs w:val="24"/>
          <w:rtl/>
        </w:rPr>
        <w:t xml:space="preserve">קבלת שירותי </w:t>
      </w:r>
      <w:r w:rsidR="00F660FE" w:rsidRPr="008441DE">
        <w:rPr>
          <w:rFonts w:cs="David" w:hint="cs"/>
          <w:szCs w:val="24"/>
          <w:rtl/>
        </w:rPr>
        <w:t xml:space="preserve">תרגום ועריכה לשונית </w:t>
      </w:r>
      <w:r w:rsidR="00885925" w:rsidRPr="008441DE">
        <w:rPr>
          <w:rFonts w:cs="David" w:hint="cs"/>
          <w:szCs w:val="24"/>
          <w:rtl/>
        </w:rPr>
        <w:t>ליחידות</w:t>
      </w:r>
      <w:r w:rsidR="00F55DEA" w:rsidRPr="008441DE">
        <w:rPr>
          <w:rFonts w:cs="David"/>
          <w:szCs w:val="24"/>
          <w:rtl/>
        </w:rPr>
        <w:t xml:space="preserve"> משרד האוצר</w:t>
      </w:r>
      <w:r w:rsidR="00F55DEA" w:rsidRPr="008441DE">
        <w:rPr>
          <w:rFonts w:cs="David" w:hint="cs"/>
          <w:szCs w:val="24"/>
          <w:rtl/>
        </w:rPr>
        <w:t xml:space="preserve"> </w:t>
      </w:r>
      <w:r w:rsidR="005A2F16" w:rsidRPr="008441DE">
        <w:rPr>
          <w:rFonts w:cs="David" w:hint="cs"/>
          <w:szCs w:val="24"/>
          <w:rtl/>
        </w:rPr>
        <w:t>ו</w:t>
      </w:r>
      <w:r w:rsidRPr="008441DE">
        <w:rPr>
          <w:rFonts w:cs="David"/>
          <w:szCs w:val="24"/>
          <w:rtl/>
        </w:rPr>
        <w:t xml:space="preserve">הוא בעל ניסיון במתן השירותים וברשותו צוות מיומן אשר מסוגל </w:t>
      </w:r>
      <w:proofErr w:type="spellStart"/>
      <w:r w:rsidRPr="008441DE">
        <w:rPr>
          <w:rFonts w:cs="David"/>
          <w:szCs w:val="24"/>
          <w:rtl/>
        </w:rPr>
        <w:t>ליתן</w:t>
      </w:r>
      <w:proofErr w:type="spellEnd"/>
      <w:r w:rsidRPr="008441DE">
        <w:rPr>
          <w:rFonts w:cs="David"/>
          <w:szCs w:val="24"/>
          <w:rtl/>
        </w:rPr>
        <w:t xml:space="preserve"> את השירותים ולמלא אחר התחייבויותיו בהסכם זה.</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w:t>
      </w:r>
      <w:r w:rsidRPr="008441DE">
        <w:rPr>
          <w:rFonts w:cs="David" w:hint="cs"/>
          <w:szCs w:val="24"/>
          <w:rtl/>
        </w:rPr>
        <w:t>מזמין</w:t>
      </w:r>
      <w:r w:rsidRPr="008441DE">
        <w:rPr>
          <w:rFonts w:cs="David"/>
          <w:szCs w:val="24"/>
          <w:rtl/>
        </w:rPr>
        <w:t xml:space="preserve"> ובמועדים הנדרשים מהמזמין, והכ</w:t>
      </w:r>
      <w:r w:rsidRPr="008441DE">
        <w:rPr>
          <w:rFonts w:cs="David" w:hint="cs"/>
          <w:szCs w:val="24"/>
          <w:rtl/>
        </w:rPr>
        <w:t>ו</w:t>
      </w:r>
      <w:r w:rsidRPr="008441DE">
        <w:rPr>
          <w:rFonts w:cs="David"/>
          <w:szCs w:val="24"/>
          <w:rtl/>
        </w:rPr>
        <w:t xml:space="preserve">ל בכפוף להוראות הסכם זה.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כל הפרטים שמסר למזמין בהצעת</w:t>
      </w:r>
      <w:r w:rsidR="00F61945" w:rsidRPr="008441DE">
        <w:rPr>
          <w:rFonts w:cs="David"/>
          <w:szCs w:val="24"/>
          <w:rtl/>
        </w:rPr>
        <w:t>ו,</w:t>
      </w:r>
      <w:r w:rsidRPr="008441DE">
        <w:rPr>
          <w:rFonts w:cs="David"/>
          <w:szCs w:val="24"/>
          <w:rtl/>
        </w:rPr>
        <w:t xml:space="preserve"> המידע אשר ברשותו, ויכולתו לבצע את השירותים, הינם מלאים ונכונים.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עומדים לרשותו, בכל עת, כל הציוד והאמצעים הדרושים לצורך מתן השירותים בהתאם להסכם זה.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t xml:space="preserve">מתן השירותים ייעשה על-ידי צוות עובדים  מיומנים  וברמה  מקצועית  מתאימה לסוג הפעילות. אם </w:t>
      </w:r>
      <w:r w:rsidR="00AB35B7" w:rsidRPr="008441DE">
        <w:rPr>
          <w:rFonts w:cs="David" w:hint="cs"/>
          <w:szCs w:val="24"/>
          <w:rtl/>
        </w:rPr>
        <w:t>הספק לא יחליף איש צוות ללא אישור מראש ובכתב מהמזין.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יספק את השירותים במלואם על פי לוח הזמנים ולפי שלבי מתן השירותים הקבועים במכרז ולפי לוחות הזמנים או</w:t>
      </w:r>
      <w:r w:rsidRPr="008441DE">
        <w:rPr>
          <w:rFonts w:cs="David" w:hint="cs"/>
          <w:szCs w:val="24"/>
          <w:rtl/>
        </w:rPr>
        <w:t xml:space="preserve"> אבני הדרך, </w:t>
      </w:r>
      <w:r w:rsidRPr="008441DE">
        <w:rPr>
          <w:rFonts w:cs="David"/>
          <w:szCs w:val="24"/>
          <w:rtl/>
        </w:rPr>
        <w:t xml:space="preserve">כפי שייקבע בכל נושא על ידי המזמין בכתב בתאום עם </w:t>
      </w:r>
      <w:r w:rsidRPr="008441DE">
        <w:rPr>
          <w:rFonts w:cs="David" w:hint="cs"/>
          <w:szCs w:val="24"/>
          <w:rtl/>
        </w:rPr>
        <w:t>הקבלן</w:t>
      </w:r>
      <w:r w:rsidRPr="008441DE">
        <w:rPr>
          <w:rFonts w:cs="David"/>
          <w:szCs w:val="24"/>
          <w:rtl/>
        </w:rPr>
        <w:t>, ולפי העניין.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מתחייב לדווח למזמין על התקדמות עבודתו ועל כל שלב משלבי מתן השירותים. כמו-כן אין</w:t>
      </w:r>
      <w:r w:rsidR="00DB3930" w:rsidRPr="008441DE">
        <w:rPr>
          <w:rFonts w:cs="David" w:hint="cs"/>
          <w:szCs w:val="24"/>
          <w:rtl/>
        </w:rPr>
        <w:t xml:space="preserve"> </w:t>
      </w:r>
      <w:r w:rsidRPr="008441DE">
        <w:rPr>
          <w:rFonts w:cs="David"/>
          <w:szCs w:val="24"/>
          <w:rtl/>
        </w:rPr>
        <w:t>להתקדם לשלב כלשהו משלבי השירותים, ללא אישור בכתב ומראש מהמזמין.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הוא משלם לעובדיו שכר שאינו נמוך משכר המינימום ומקיים הוראות הסכם קיבוצי או צו הרחבה שחל על עובדיו.</w:t>
      </w:r>
    </w:p>
    <w:p w:rsidR="0044123A" w:rsidRPr="008441DE" w:rsidRDefault="0044123A" w:rsidP="009562BF">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hint="cs"/>
          <w:szCs w:val="24"/>
          <w:rtl/>
        </w:rPr>
        <w:t>י</w:t>
      </w:r>
      <w:r w:rsidRPr="008441DE">
        <w:rPr>
          <w:rFonts w:cs="David"/>
          <w:szCs w:val="24"/>
          <w:rtl/>
        </w:rPr>
        <w:t xml:space="preserve">צרף להסכם זה את הצהרותיהם והתחייבויותיהם של העובדים </w:t>
      </w:r>
      <w:proofErr w:type="spellStart"/>
      <w:r w:rsidRPr="008441DE">
        <w:rPr>
          <w:rFonts w:cs="David"/>
          <w:szCs w:val="24"/>
          <w:rtl/>
        </w:rPr>
        <w:t>שיטלו</w:t>
      </w:r>
      <w:proofErr w:type="spellEnd"/>
      <w:r w:rsidRPr="008441DE">
        <w:rPr>
          <w:rFonts w:cs="David"/>
          <w:szCs w:val="24"/>
          <w:rtl/>
        </w:rPr>
        <w:t xml:space="preserve"> חלק במתן השירותים לשמירה על העדר ניגוד עניינים וסודיות, המצור</w:t>
      </w:r>
      <w:r w:rsidRPr="008441DE">
        <w:rPr>
          <w:rFonts w:cs="David" w:hint="cs"/>
          <w:szCs w:val="24"/>
          <w:rtl/>
        </w:rPr>
        <w:t>פים</w:t>
      </w:r>
      <w:r w:rsidRPr="008441DE">
        <w:rPr>
          <w:rFonts w:cs="David"/>
          <w:szCs w:val="24"/>
          <w:rtl/>
        </w:rPr>
        <w:t xml:space="preserve"> להסכם זה.</w:t>
      </w:r>
      <w:r w:rsidRPr="008441DE">
        <w:rPr>
          <w:rFonts w:cs="David"/>
          <w:szCs w:val="24"/>
        </w:rPr>
        <w:t xml:space="preserve"> </w:t>
      </w:r>
    </w:p>
    <w:p w:rsidR="00464EA9" w:rsidRPr="008441DE" w:rsidRDefault="00483173" w:rsidP="00383D31">
      <w:pPr>
        <w:pStyle w:val="20"/>
        <w:rPr>
          <w:rFonts w:cs="David"/>
          <w:szCs w:val="24"/>
          <w:rtl/>
        </w:rPr>
      </w:pPr>
      <w:r w:rsidRPr="008441DE">
        <w:rPr>
          <w:rFonts w:cs="David"/>
          <w:szCs w:val="24"/>
          <w:rtl/>
        </w:rPr>
        <w:br w:type="page"/>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lastRenderedPageBreak/>
        <w:t>סודיות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הקבלן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הקבלן מצהיר שידוע לו כי העברת המידע האמור עלולה להסב למזמין נזקים משמעותיים במישורים שונים. </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Pr>
      </w:pPr>
      <w:r w:rsidRPr="008441DE">
        <w:rPr>
          <w:rFonts w:cs="David"/>
          <w:noProof w:val="0"/>
          <w:kern w:val="0"/>
          <w:szCs w:val="24"/>
          <w:rtl/>
        </w:rPr>
        <w:t xml:space="preserve">הקבלן מצהיר שידוע לו שכל מידע שיתקבל אצלו ואצל חברי הצוות ו/או </w:t>
      </w:r>
      <w:r w:rsidRPr="008441DE">
        <w:rPr>
          <w:rFonts w:cs="David" w:hint="cs"/>
          <w:noProof w:val="0"/>
          <w:kern w:val="0"/>
          <w:szCs w:val="24"/>
          <w:rtl/>
        </w:rPr>
        <w:t>עובדיו</w:t>
      </w:r>
      <w:r w:rsidRPr="008441DE">
        <w:rPr>
          <w:rFonts w:cs="David"/>
          <w:noProof w:val="0"/>
          <w:kern w:val="0"/>
          <w:szCs w:val="24"/>
          <w:rtl/>
        </w:rPr>
        <w:t xml:space="preserve"> במהלך מתן השירותים הינו בגדר סודות מקצועיים.</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הקבלן מתחייב לשמור את המידע ו/או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ו/או הסודות המקצועיים.</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Pr>
      </w:pPr>
      <w:r w:rsidRPr="008441DE">
        <w:rPr>
          <w:rFonts w:cs="David"/>
          <w:noProof w:val="0"/>
          <w:kern w:val="0"/>
          <w:szCs w:val="24"/>
          <w:rtl/>
        </w:rPr>
        <w:t xml:space="preserve">הקבלן לא יעביר לכל גורם אחר שבו או </w:t>
      </w:r>
      <w:proofErr w:type="spellStart"/>
      <w:r w:rsidRPr="008441DE">
        <w:rPr>
          <w:rFonts w:cs="David"/>
          <w:noProof w:val="0"/>
          <w:kern w:val="0"/>
          <w:szCs w:val="24"/>
          <w:rtl/>
        </w:rPr>
        <w:t>עימו</w:t>
      </w:r>
      <w:proofErr w:type="spellEnd"/>
      <w:r w:rsidRPr="008441DE">
        <w:rPr>
          <w:rFonts w:cs="David"/>
          <w:noProof w:val="0"/>
          <w:kern w:val="0"/>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ידה.</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 xml:space="preserve">הקבלן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w:t>
      </w:r>
      <w:proofErr w:type="spellStart"/>
      <w:r w:rsidRPr="008441DE">
        <w:rPr>
          <w:rFonts w:cs="David"/>
          <w:noProof w:val="0"/>
          <w:kern w:val="0"/>
          <w:szCs w:val="24"/>
          <w:rtl/>
        </w:rPr>
        <w:t>ליתן</w:t>
      </w:r>
      <w:proofErr w:type="spellEnd"/>
      <w:r w:rsidRPr="008441DE">
        <w:rPr>
          <w:rFonts w:cs="David"/>
          <w:noProof w:val="0"/>
          <w:kern w:val="0"/>
          <w:szCs w:val="24"/>
          <w:rtl/>
        </w:rPr>
        <w:t xml:space="preserve"> את השירותים באמצעותם. התחייבות כאמור לשמירת סודיות מצורפת </w:t>
      </w:r>
      <w:r w:rsidRPr="008441DE">
        <w:rPr>
          <w:rFonts w:cs="David"/>
          <w:b/>
          <w:bCs/>
          <w:noProof w:val="0"/>
          <w:kern w:val="0"/>
          <w:szCs w:val="24"/>
          <w:u w:val="single"/>
          <w:rtl/>
        </w:rPr>
        <w:t xml:space="preserve">כנספח </w:t>
      </w:r>
      <w:r w:rsidRPr="008441DE">
        <w:rPr>
          <w:rFonts w:cs="David" w:hint="cs"/>
          <w:b/>
          <w:bCs/>
          <w:noProof w:val="0"/>
          <w:kern w:val="0"/>
          <w:szCs w:val="24"/>
          <w:u w:val="single"/>
          <w:rtl/>
        </w:rPr>
        <w:t>ד</w:t>
      </w:r>
      <w:r w:rsidR="00101007" w:rsidRPr="008441DE">
        <w:rPr>
          <w:rFonts w:cs="David" w:hint="cs"/>
          <w:noProof w:val="0"/>
          <w:kern w:val="0"/>
          <w:szCs w:val="24"/>
          <w:rtl/>
        </w:rPr>
        <w:t>'</w:t>
      </w:r>
      <w:r w:rsidR="00AB35B7" w:rsidRPr="008441DE">
        <w:rPr>
          <w:rFonts w:cs="David"/>
          <w:noProof w:val="0"/>
          <w:kern w:val="0"/>
          <w:szCs w:val="24"/>
          <w:rtl/>
        </w:rPr>
        <w:t xml:space="preserve"> </w:t>
      </w:r>
      <w:r w:rsidR="00AB35B7" w:rsidRPr="008441DE">
        <w:rPr>
          <w:rFonts w:cs="David" w:hint="cs"/>
          <w:noProof w:val="0"/>
          <w:kern w:val="0"/>
          <w:szCs w:val="24"/>
          <w:rtl/>
        </w:rPr>
        <w:t>ל</w:t>
      </w:r>
      <w:r w:rsidR="00AB35B7" w:rsidRPr="008441DE">
        <w:rPr>
          <w:rFonts w:cs="David"/>
          <w:noProof w:val="0"/>
          <w:kern w:val="0"/>
          <w:szCs w:val="24"/>
          <w:rtl/>
        </w:rPr>
        <w:t>הסכם זה ומהווה חלק בלתי נפרד ממנו.</w:t>
      </w:r>
      <w:r w:rsidR="00101007" w:rsidRPr="008441DE">
        <w:rPr>
          <w:rFonts w:cs="David" w:hint="cs"/>
          <w:noProof w:val="0"/>
          <w:kern w:val="0"/>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ניגוד עניינים</w:t>
      </w:r>
      <w:r w:rsidRPr="008441DE">
        <w:rPr>
          <w:rFonts w:cs="David" w:hint="cs"/>
          <w:b/>
          <w:bCs/>
          <w:sz w:val="24"/>
          <w:szCs w:val="24"/>
          <w:rtl/>
        </w:rPr>
        <w:t>:</w:t>
      </w:r>
      <w:r w:rsidRPr="008441DE">
        <w:rPr>
          <w:rFonts w:cs="David"/>
          <w:b/>
          <w:bCs/>
          <w:sz w:val="24"/>
          <w:szCs w:val="24"/>
          <w:rtl/>
        </w:rPr>
        <w:t xml:space="preserve">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הקבלן, מצהיר ומתחייב שאין ולא יהיה לו, במהלך תקופת ההתקשרות בין הצדדים, ניגוד עניינים מכל מין וסוג שהוא, ו/או קשרים עסקיים או קשרים אחרים ביחס למתן השירותים.</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מבלי לגרוע מכללי</w:t>
      </w:r>
      <w:r w:rsidRPr="008441DE">
        <w:rPr>
          <w:rFonts w:cs="David" w:hint="cs"/>
          <w:noProof w:val="0"/>
          <w:kern w:val="0"/>
          <w:szCs w:val="24"/>
          <w:rtl/>
        </w:rPr>
        <w:t>ו</w:t>
      </w:r>
      <w:r w:rsidRPr="008441DE">
        <w:rPr>
          <w:rFonts w:cs="David"/>
          <w:noProof w:val="0"/>
          <w:kern w:val="0"/>
          <w:szCs w:val="24"/>
          <w:rtl/>
        </w:rPr>
        <w:t>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והקבלן יפעל בהתאם להוראות אלו.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מובהר כי הקבלן מתחייב לדאוג לכך שאנשי צוותו שיעסקו בשירותים מטעמו</w:t>
      </w:r>
      <w:r w:rsidRPr="008441DE">
        <w:rPr>
          <w:rFonts w:cs="David" w:hint="cs"/>
          <w:noProof w:val="0"/>
          <w:kern w:val="0"/>
          <w:szCs w:val="24"/>
          <w:rtl/>
        </w:rPr>
        <w:t>,</w:t>
      </w:r>
      <w:r w:rsidRPr="008441DE">
        <w:rPr>
          <w:rFonts w:cs="David"/>
          <w:noProof w:val="0"/>
          <w:kern w:val="0"/>
          <w:szCs w:val="24"/>
          <w:rtl/>
        </w:rPr>
        <w:t xml:space="preserve"> אשר ייטלו חלק במתן השירותים ו/או כל עובד אשר עתיד להעניק את השירותים יחתמו על התחייבות להיעדר ניגוד עניינים, הכוללת, את התחייבויות הקבלן </w:t>
      </w:r>
      <w:r w:rsidRPr="008441DE">
        <w:rPr>
          <w:rFonts w:cs="David" w:hint="cs"/>
          <w:noProof w:val="0"/>
          <w:kern w:val="0"/>
          <w:szCs w:val="24"/>
          <w:rtl/>
        </w:rPr>
        <w:t>ו</w:t>
      </w:r>
      <w:r w:rsidRPr="008441DE">
        <w:rPr>
          <w:rFonts w:cs="David"/>
          <w:noProof w:val="0"/>
          <w:kern w:val="0"/>
          <w:szCs w:val="24"/>
          <w:rtl/>
        </w:rPr>
        <w:t xml:space="preserve">חתימת אנשי הצוות, אשר ייטלו חלק במתן השירותים ו/או העובדים כאמור מהווה תנאי </w:t>
      </w:r>
      <w:proofErr w:type="spellStart"/>
      <w:r w:rsidRPr="008441DE">
        <w:rPr>
          <w:rFonts w:cs="David"/>
          <w:noProof w:val="0"/>
          <w:kern w:val="0"/>
          <w:szCs w:val="24"/>
          <w:rtl/>
        </w:rPr>
        <w:t>ליתן</w:t>
      </w:r>
      <w:proofErr w:type="spellEnd"/>
      <w:r w:rsidRPr="008441DE">
        <w:rPr>
          <w:rFonts w:cs="David"/>
          <w:noProof w:val="0"/>
          <w:kern w:val="0"/>
          <w:szCs w:val="24"/>
          <w:rtl/>
        </w:rPr>
        <w:t xml:space="preserve"> את השירותים באמצעותם. התחייבות כאמור להעדר ניגוד עניינים מצורפת </w:t>
      </w:r>
      <w:r w:rsidRPr="008441DE">
        <w:rPr>
          <w:rFonts w:cs="David"/>
          <w:b/>
          <w:bCs/>
          <w:noProof w:val="0"/>
          <w:kern w:val="0"/>
          <w:szCs w:val="24"/>
          <w:u w:val="single"/>
          <w:rtl/>
        </w:rPr>
        <w:t xml:space="preserve">כנספח </w:t>
      </w:r>
      <w:r w:rsidR="00842B7A" w:rsidRPr="008441DE">
        <w:rPr>
          <w:rFonts w:cs="David" w:hint="cs"/>
          <w:b/>
          <w:bCs/>
          <w:noProof w:val="0"/>
          <w:kern w:val="0"/>
          <w:szCs w:val="24"/>
          <w:u w:val="single"/>
          <w:rtl/>
        </w:rPr>
        <w:t>ה</w:t>
      </w:r>
      <w:r w:rsidRPr="008441DE">
        <w:rPr>
          <w:rFonts w:cs="David"/>
          <w:b/>
          <w:bCs/>
          <w:noProof w:val="0"/>
          <w:kern w:val="0"/>
          <w:szCs w:val="24"/>
          <w:u w:val="single"/>
          <w:rtl/>
        </w:rPr>
        <w:t>'</w:t>
      </w:r>
      <w:r w:rsidRPr="008441DE">
        <w:rPr>
          <w:rFonts w:cs="David"/>
          <w:noProof w:val="0"/>
          <w:kern w:val="0"/>
          <w:szCs w:val="24"/>
          <w:rtl/>
        </w:rPr>
        <w:t xml:space="preserve"> להסכם זה ומהווה חלק בלתי </w:t>
      </w:r>
      <w:r w:rsidRPr="008441DE">
        <w:rPr>
          <w:rFonts w:cs="David"/>
          <w:noProof w:val="0"/>
          <w:kern w:val="0"/>
          <w:szCs w:val="24"/>
          <w:rtl/>
        </w:rPr>
        <w:lastRenderedPageBreak/>
        <w:t>נפרד ממנו.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על הקבלן להודיע למזמין או לנציג מטעמו באופן </w:t>
      </w:r>
      <w:proofErr w:type="spellStart"/>
      <w:r w:rsidRPr="008441DE">
        <w:rPr>
          <w:rFonts w:cs="David"/>
          <w:noProof w:val="0"/>
          <w:kern w:val="0"/>
          <w:szCs w:val="24"/>
          <w:rtl/>
        </w:rPr>
        <w:t>מיידי</w:t>
      </w:r>
      <w:proofErr w:type="spellEnd"/>
      <w:r w:rsidRPr="008441DE">
        <w:rPr>
          <w:rFonts w:cs="David"/>
          <w:noProof w:val="0"/>
          <w:kern w:val="0"/>
          <w:szCs w:val="24"/>
          <w:rtl/>
        </w:rPr>
        <w:t xml:space="preserve"> על כל נתון או מצב ש</w:t>
      </w:r>
      <w:r w:rsidR="00557C35" w:rsidRPr="008441DE">
        <w:rPr>
          <w:rFonts w:cs="David" w:hint="cs"/>
          <w:noProof w:val="0"/>
          <w:kern w:val="0"/>
          <w:szCs w:val="24"/>
          <w:rtl/>
        </w:rPr>
        <w:t>בעטיים</w:t>
      </w:r>
      <w:r w:rsidRPr="008441DE">
        <w:rPr>
          <w:rFonts w:cs="David"/>
          <w:noProof w:val="0"/>
          <w:kern w:val="0"/>
          <w:szCs w:val="24"/>
          <w:rtl/>
        </w:rPr>
        <w:t xml:space="preserve"> הוא, ו/או מי מטעמו, עלולים להימצא במצב של ניגוד עניינים, מיד עם היוודע לו הנתון או המצב האמורים.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b/>
          <w:bCs/>
          <w:kern w:val="0"/>
          <w:szCs w:val="24"/>
          <w:rtl/>
        </w:rPr>
      </w:pPr>
      <w:r w:rsidRPr="008441DE">
        <w:rPr>
          <w:rFonts w:cs="David"/>
          <w:noProof w:val="0"/>
          <w:kern w:val="0"/>
          <w:szCs w:val="24"/>
          <w:rtl/>
        </w:rPr>
        <w:t>אם לדעת המזמין, מי מטעמו</w:t>
      </w:r>
      <w:r w:rsidRPr="008441DE">
        <w:rPr>
          <w:rFonts w:cs="David"/>
          <w:noProof w:val="0"/>
          <w:kern w:val="0"/>
          <w:szCs w:val="24"/>
        </w:rPr>
        <w:t xml:space="preserve"> </w:t>
      </w:r>
      <w:r w:rsidRPr="008441DE">
        <w:rPr>
          <w:rFonts w:cs="David"/>
          <w:noProof w:val="0"/>
          <w:kern w:val="0"/>
          <w:szCs w:val="24"/>
          <w:rtl/>
        </w:rPr>
        <w:t>של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w:t>
      </w:r>
      <w:r w:rsidRPr="008441DE">
        <w:rPr>
          <w:rFonts w:cs="David"/>
          <w:b/>
          <w:bCs/>
          <w:kern w:val="0"/>
          <w:szCs w:val="24"/>
          <w:rtl/>
        </w:rPr>
        <w:t xml:space="preserve"> </w:t>
      </w:r>
    </w:p>
    <w:p w:rsidR="0044123A" w:rsidRPr="008441DE" w:rsidRDefault="0044123A" w:rsidP="0044123A">
      <w:pPr>
        <w:pStyle w:val="11"/>
        <w:rPr>
          <w:rFonts w:cs="David"/>
          <w:szCs w:val="24"/>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מערכת היחסים בין הצדדים</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במידה וחרף האמור בהסכם זה יקבע כי התקיימו יחסי עובד מעביד בין המזמין ובין מי מעובדי הקבלן תהיה התמורה על פי הסכם זה בסך שהינו 60% מהנקוב בהצעת הקבלן (להלן: "התמורה המופחתת").</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בכל מקרה כאמור יערך חישוב מחדש של התשלום המגיע לקבלן בגין השירותים על בסיס התמורה המופחתת (להלן: "החישוב החדש") והקבלן מתחייב להשיב למזמין כל סכום שהתקבל על ידו שהינו מעבר לחישוב החדש.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w:t>
      </w:r>
      <w:r w:rsidRPr="008441DE">
        <w:rPr>
          <w:rFonts w:cs="David" w:hint="cs"/>
          <w:noProof w:val="0"/>
          <w:kern w:val="0"/>
          <w:szCs w:val="24"/>
          <w:rtl/>
        </w:rPr>
        <w:t xml:space="preserve"> זמן נסיעות,</w:t>
      </w:r>
      <w:r w:rsidRPr="008441DE">
        <w:rPr>
          <w:rFonts w:cs="David"/>
          <w:noProof w:val="0"/>
          <w:kern w:val="0"/>
          <w:szCs w:val="24"/>
          <w:rtl/>
        </w:rPr>
        <w:t xml:space="preserve"> אש"ל וכיוצא באלה הוצאות.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אין לראות בכל זכות הניתנת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הקבלן מצהיר כי הינו המעביד</w:t>
      </w:r>
      <w:r w:rsidRPr="008441DE">
        <w:rPr>
          <w:rFonts w:cs="David" w:hint="cs"/>
          <w:noProof w:val="0"/>
          <w:kern w:val="0"/>
          <w:szCs w:val="24"/>
          <w:rtl/>
        </w:rPr>
        <w:t xml:space="preserve"> של</w:t>
      </w:r>
      <w:r w:rsidRPr="008441DE">
        <w:rPr>
          <w:rFonts w:cs="David"/>
          <w:noProof w:val="0"/>
          <w:kern w:val="0"/>
          <w:szCs w:val="24"/>
          <w:rtl/>
        </w:rPr>
        <w:t xml:space="preserve">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b/>
          <w:bCs/>
          <w:kern w:val="0"/>
          <w:szCs w:val="24"/>
          <w:rtl/>
        </w:rPr>
      </w:pPr>
      <w:r w:rsidRPr="008441DE">
        <w:rPr>
          <w:rFonts w:cs="David"/>
          <w:noProof w:val="0"/>
          <w:kern w:val="0"/>
          <w:szCs w:val="24"/>
          <w:rtl/>
        </w:rPr>
        <w:t>הקבלן מתחייב לשלם לעובדיו לפחות שכר מינימום, כמוגדר בחוק שכר המינימום, כולל הפרשה בגין זכויות סוציאליות.</w:t>
      </w:r>
      <w:r w:rsidRPr="008441DE">
        <w:rPr>
          <w:rFonts w:cs="David"/>
          <w:b/>
          <w:bCs/>
          <w:kern w:val="0"/>
          <w:szCs w:val="24"/>
          <w:rtl/>
        </w:rPr>
        <w:t xml:space="preserve"> </w:t>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hint="cs"/>
          <w:b/>
          <w:bCs/>
          <w:sz w:val="24"/>
          <w:szCs w:val="24"/>
          <w:rtl/>
        </w:rPr>
        <w:t>קניי</w:t>
      </w:r>
      <w:r w:rsidRPr="008441DE">
        <w:rPr>
          <w:rFonts w:cs="David" w:hint="eastAsia"/>
          <w:b/>
          <w:bCs/>
          <w:sz w:val="24"/>
          <w:szCs w:val="24"/>
          <w:rtl/>
        </w:rPr>
        <w:t>ן</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המזמין הינו הבעלים הבלעדי במידע</w:t>
      </w:r>
      <w:r w:rsidRPr="008441DE">
        <w:rPr>
          <w:rFonts w:cs="David" w:hint="cs"/>
          <w:noProof w:val="0"/>
          <w:kern w:val="0"/>
          <w:szCs w:val="24"/>
          <w:rtl/>
        </w:rPr>
        <w:t xml:space="preserve"> גם במידה והעבודה לא הושלמה עד סופה ו/או הופסקה באמצע מכל סיבה שהיא.</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lastRenderedPageBreak/>
        <w:t>ב</w:t>
      </w:r>
      <w:r w:rsidRPr="008441DE">
        <w:rPr>
          <w:rFonts w:cs="David"/>
          <w:noProof w:val="0"/>
          <w:kern w:val="0"/>
          <w:szCs w:val="24"/>
          <w:rtl/>
        </w:rPr>
        <w:t>סיום מתן השירותים ימסור הקבלן למזמין את כל המידע הנמצא ברשותו.</w:t>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שיפוי</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לשאת בתשלום כל סכום אשר בתשלומו יחויב המזמין בקשר למתן השירותים, לרבות הפרת הסכם זה, אם נעשו על ידי הקבלן ו/או על ידי מי מעובדיו, וכן לשאת בכל נזק ו/או הוצאה שיגרמו למזמין עקב כך.</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לשפות את המזמין בגין כל סכום בו י</w:t>
      </w:r>
      <w:r w:rsidR="00842B7A" w:rsidRPr="008441DE">
        <w:rPr>
          <w:rFonts w:cs="David" w:hint="cs"/>
          <w:noProof w:val="0"/>
          <w:kern w:val="0"/>
          <w:szCs w:val="24"/>
          <w:rtl/>
        </w:rPr>
        <w:t>י</w:t>
      </w:r>
      <w:r w:rsidRPr="008441DE">
        <w:rPr>
          <w:rFonts w:cs="David"/>
          <w:noProof w:val="0"/>
          <w:kern w:val="0"/>
          <w:szCs w:val="24"/>
          <w:rtl/>
        </w:rPr>
        <w:t>שא או עלול המזמין לשאת הנובע מפעולות ו/או מחדלים אותם ביצע הקבלן, בקשר להסכם זה, לרבות תשלום לקבלני משנה, ריבית, והוצאות נוספות שתהיינה כרוכות בכך.</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קיזוז ועכבון</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המזמין רשאי לקזז ו/או לעכב אצלו תשלומים אשר יגיעו לקבלן או כל סכום מהם כנגד סכומים אשר יגיעו למזמין מאת הקבלן.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בכל מקרה של גרימת נזק למזמין על ידי הקבלן ו/או מי מעובדיו, בין במישרין ובין בעקיפין, תהיה</w:t>
      </w:r>
      <w:r w:rsidRPr="008441DE">
        <w:rPr>
          <w:rFonts w:cs="David" w:hint="cs"/>
          <w:noProof w:val="0"/>
          <w:kern w:val="0"/>
          <w:szCs w:val="24"/>
          <w:rtl/>
        </w:rPr>
        <w:t xml:space="preserve"> </w:t>
      </w:r>
      <w:r w:rsidRPr="008441DE">
        <w:rPr>
          <w:rFonts w:cs="David"/>
          <w:noProof w:val="0"/>
          <w:kern w:val="0"/>
          <w:szCs w:val="24"/>
          <w:rtl/>
        </w:rPr>
        <w:t>למזמין זכות לעכב ו/או לקזז מתוך הכספים שיגיעו לקבלן את כל הסכומים שהמזמין עלול לשאת בהם במקרה כזה, לפי שיקול דעתו של המזמין.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הקבלן מוותר בזאת על כל זכות קיזוז וזכות עיכבון כלפי המזמין.</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תרופות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כמו כן, המזמין יהא זכאי לתרופות בכל מקרה שהקבלן לא יעמוד בהתחייבויותיו על פי הסכם זה או על פי מסמכי המכרז מכל סיבה שהיא ויהיה זכאי לכל סעד ותרופה משפטית על פי חוק החוזים (תרופות בשל הפרת חוזה), תשל"א</w:t>
      </w:r>
      <w:r w:rsidRPr="008441DE">
        <w:rPr>
          <w:rFonts w:cs="David" w:hint="cs"/>
          <w:noProof w:val="0"/>
          <w:kern w:val="0"/>
          <w:szCs w:val="24"/>
          <w:rtl/>
        </w:rPr>
        <w:t>-</w:t>
      </w:r>
      <w:r w:rsidRPr="008441DE">
        <w:rPr>
          <w:rFonts w:cs="David"/>
          <w:noProof w:val="0"/>
          <w:kern w:val="0"/>
          <w:szCs w:val="24"/>
          <w:rtl/>
        </w:rPr>
        <w:t xml:space="preserve">1970 ועל פי הדין.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מבלי לגרוע מכלליות האמור לעיל, מוסכם בין הצדדים כי הזכות לתרופות כוללת:</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noProof w:val="0"/>
          <w:kern w:val="0"/>
          <w:szCs w:val="24"/>
          <w:rtl/>
        </w:rPr>
        <w:t>את הזכות להפחית מהתמורה המגיעה לקבלן סכום שווה ערך לנזק שנגרם כתוצאה</w:t>
      </w:r>
      <w:r w:rsidRPr="008441DE">
        <w:rPr>
          <w:rFonts w:cs="David" w:hint="cs"/>
          <w:noProof w:val="0"/>
          <w:kern w:val="0"/>
          <w:szCs w:val="24"/>
          <w:rtl/>
        </w:rPr>
        <w:t xml:space="preserve">       </w:t>
      </w:r>
      <w:r w:rsidRPr="008441DE">
        <w:rPr>
          <w:rFonts w:cs="David"/>
          <w:noProof w:val="0"/>
          <w:kern w:val="0"/>
          <w:szCs w:val="24"/>
          <w:rtl/>
        </w:rPr>
        <w:t xml:space="preserve">מהשירותים. </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noProof w:val="0"/>
          <w:kern w:val="0"/>
          <w:szCs w:val="24"/>
          <w:rtl/>
        </w:rPr>
        <w:t>את זכות המזמין לבטל הסכם זה, להפסיק את מתן השירותים על ידי הקבלן לאלתר ולבצע את השירותים בעצמו ו/או באמצעות אחרים.</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Pr>
      </w:pPr>
      <w:r w:rsidRPr="008441DE">
        <w:rPr>
          <w:rFonts w:cs="David"/>
          <w:noProof w:val="0"/>
          <w:kern w:val="0"/>
          <w:szCs w:val="24"/>
          <w:rtl/>
        </w:rPr>
        <w:t>את זכות המזמין לפיצויים מוסכמים ומוערכים מראש בסך השווה ל-</w:t>
      </w:r>
      <w:r w:rsidRPr="008441DE">
        <w:rPr>
          <w:rFonts w:cs="David" w:hint="cs"/>
          <w:noProof w:val="0"/>
          <w:kern w:val="0"/>
          <w:szCs w:val="24"/>
          <w:rtl/>
        </w:rPr>
        <w:t xml:space="preserve"> </w:t>
      </w:r>
      <w:r w:rsidR="001F3664" w:rsidRPr="008441DE">
        <w:rPr>
          <w:rFonts w:cs="David" w:hint="cs"/>
          <w:noProof w:val="0"/>
          <w:kern w:val="0"/>
          <w:szCs w:val="24"/>
          <w:rtl/>
        </w:rPr>
        <w:t>20</w:t>
      </w:r>
      <w:r w:rsidRPr="008441DE">
        <w:rPr>
          <w:rFonts w:cs="David" w:hint="cs"/>
          <w:noProof w:val="0"/>
          <w:kern w:val="0"/>
          <w:szCs w:val="24"/>
          <w:rtl/>
        </w:rPr>
        <w:t>,000</w:t>
      </w:r>
      <w:r w:rsidRPr="008441DE">
        <w:rPr>
          <w:rFonts w:cs="David"/>
          <w:noProof w:val="0"/>
          <w:kern w:val="0"/>
          <w:szCs w:val="24"/>
          <w:rtl/>
        </w:rPr>
        <w:t xml:space="preserve"> ₪. </w:t>
      </w:r>
      <w:r w:rsidRPr="008441DE">
        <w:rPr>
          <w:rFonts w:cs="David"/>
          <w:noProof w:val="0"/>
          <w:kern w:val="0"/>
          <w:szCs w:val="24"/>
          <w:rtl/>
        </w:rPr>
        <w:lastRenderedPageBreak/>
        <w:t xml:space="preserve">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הקבלן שהוא מודע לחשיבות העמידה בלוחות הזמנים שייקבעו, ובאיכות השירותים שיינתנו על ידו. </w:t>
      </w:r>
      <w:r w:rsidRPr="008441DE">
        <w:rPr>
          <w:rFonts w:cs="David" w:hint="cs"/>
          <w:noProof w:val="0"/>
          <w:kern w:val="0"/>
          <w:szCs w:val="24"/>
          <w:rtl/>
        </w:rPr>
        <w:t xml:space="preserve"> </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hint="cs"/>
          <w:noProof w:val="0"/>
          <w:kern w:val="0"/>
          <w:szCs w:val="24"/>
          <w:rtl/>
        </w:rPr>
        <w:t>כל האמור בסעיף זה, לא יפגע בפיצויים מוסכמים וכל תרופה אחרת המצוינת מפור</w:t>
      </w:r>
      <w:r w:rsidR="00F052F4" w:rsidRPr="008441DE">
        <w:rPr>
          <w:rFonts w:cs="David" w:hint="cs"/>
          <w:noProof w:val="0"/>
          <w:kern w:val="0"/>
          <w:szCs w:val="24"/>
          <w:rtl/>
        </w:rPr>
        <w:t>שות בהסכם על נספחיו.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szCs w:val="24"/>
          <w:rtl/>
        </w:rPr>
      </w:pPr>
      <w:r w:rsidRPr="008441DE">
        <w:rPr>
          <w:rFonts w:cs="David"/>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9C35A8" w:rsidRPr="008441DE" w:rsidRDefault="009C35A8" w:rsidP="009C35A8">
      <w:pPr>
        <w:pStyle w:val="11"/>
        <w:rPr>
          <w:rFonts w:cs="David"/>
          <w:szCs w:val="24"/>
          <w:rtl/>
        </w:rPr>
      </w:pPr>
    </w:p>
    <w:p w:rsidR="00754C72" w:rsidRDefault="0044123A" w:rsidP="00754C72">
      <w:pPr>
        <w:pStyle w:val="11"/>
        <w:numPr>
          <w:ilvl w:val="0"/>
          <w:numId w:val="7"/>
        </w:numPr>
        <w:rPr>
          <w:rFonts w:cs="David"/>
          <w:noProof w:val="0"/>
          <w:szCs w:val="24"/>
          <w:rtl/>
        </w:rPr>
      </w:pPr>
      <w:r w:rsidRPr="008441DE">
        <w:rPr>
          <w:rFonts w:cs="David" w:hint="cs"/>
          <w:b/>
          <w:bCs/>
          <w:szCs w:val="24"/>
          <w:rtl/>
        </w:rPr>
        <w:t>אחריות:</w:t>
      </w:r>
    </w:p>
    <w:p w:rsidR="0044123A" w:rsidRPr="008441DE" w:rsidRDefault="00754C7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 </w:t>
      </w:r>
      <w:r w:rsidR="0044123A" w:rsidRPr="008441DE">
        <w:rPr>
          <w:rFonts w:cs="David"/>
          <w:noProof w:val="0"/>
          <w:kern w:val="0"/>
          <w:szCs w:val="24"/>
          <w:rtl/>
        </w:rPr>
        <w:t>הקבלן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הקבלן, וזאת בשל מעשה או מחדל של הקבלן או מי מטעמו הכרוך בכל אחד מאלה:</w:t>
      </w:r>
    </w:p>
    <w:p w:rsidR="0044123A" w:rsidRPr="008441DE" w:rsidRDefault="0044123A" w:rsidP="001457F4">
      <w:pPr>
        <w:pStyle w:val="1"/>
        <w:keepNext w:val="0"/>
        <w:widowControl w:val="0"/>
        <w:numPr>
          <w:ilvl w:val="2"/>
          <w:numId w:val="9"/>
        </w:numPr>
        <w:tabs>
          <w:tab w:val="clear" w:pos="1800"/>
          <w:tab w:val="left" w:pos="283"/>
          <w:tab w:val="left" w:pos="848"/>
          <w:tab w:val="num" w:pos="1601"/>
          <w:tab w:val="left" w:pos="1781"/>
        </w:tabs>
        <w:spacing w:before="120" w:after="120" w:line="360" w:lineRule="auto"/>
        <w:ind w:left="2069" w:right="0" w:hanging="810"/>
        <w:rPr>
          <w:rFonts w:cs="David"/>
          <w:noProof w:val="0"/>
          <w:kern w:val="0"/>
          <w:szCs w:val="24"/>
        </w:rPr>
      </w:pPr>
      <w:r w:rsidRPr="008441DE">
        <w:rPr>
          <w:rFonts w:cs="David"/>
          <w:noProof w:val="0"/>
          <w:kern w:val="0"/>
          <w:szCs w:val="24"/>
          <w:rtl/>
        </w:rPr>
        <w:t xml:space="preserve">הפרת חובה חקוקה או הפרת הוראות שניתנו לקבלן ו/או למי מאנשי הצוות ו/או למי </w:t>
      </w:r>
      <w:r w:rsidRPr="008441DE">
        <w:rPr>
          <w:rFonts w:cs="David" w:hint="cs"/>
          <w:noProof w:val="0"/>
          <w:kern w:val="0"/>
          <w:szCs w:val="24"/>
          <w:rtl/>
        </w:rPr>
        <w:t xml:space="preserve">   </w:t>
      </w:r>
      <w:r w:rsidRPr="008441DE">
        <w:rPr>
          <w:rFonts w:cs="David"/>
          <w:noProof w:val="0"/>
          <w:kern w:val="0"/>
          <w:szCs w:val="24"/>
          <w:rtl/>
        </w:rPr>
        <w:t xml:space="preserve">מעובדיו </w:t>
      </w:r>
      <w:r w:rsidRPr="008441DE">
        <w:rPr>
          <w:rFonts w:cs="David" w:hint="cs"/>
          <w:noProof w:val="0"/>
          <w:kern w:val="0"/>
          <w:szCs w:val="24"/>
          <w:rtl/>
        </w:rPr>
        <w:t>על-</w:t>
      </w:r>
      <w:r w:rsidRPr="008441DE">
        <w:rPr>
          <w:rFonts w:cs="David"/>
          <w:noProof w:val="0"/>
          <w:kern w:val="0"/>
          <w:szCs w:val="24"/>
          <w:rtl/>
        </w:rPr>
        <w:t>ידי המזמין או מי מעובדיו;</w:t>
      </w:r>
    </w:p>
    <w:p w:rsidR="0044123A" w:rsidRPr="008441DE" w:rsidRDefault="0044123A" w:rsidP="001457F4">
      <w:pPr>
        <w:pStyle w:val="1"/>
        <w:keepNext w:val="0"/>
        <w:widowControl w:val="0"/>
        <w:numPr>
          <w:ilvl w:val="2"/>
          <w:numId w:val="9"/>
        </w:numPr>
        <w:tabs>
          <w:tab w:val="clear" w:pos="1800"/>
          <w:tab w:val="left" w:pos="283"/>
          <w:tab w:val="left" w:pos="848"/>
          <w:tab w:val="num" w:pos="1601"/>
        </w:tabs>
        <w:spacing w:before="120" w:after="120" w:line="360" w:lineRule="auto"/>
        <w:ind w:left="2069" w:right="0" w:hanging="810"/>
        <w:rPr>
          <w:rFonts w:cs="David"/>
          <w:noProof w:val="0"/>
          <w:kern w:val="0"/>
          <w:szCs w:val="24"/>
        </w:rPr>
      </w:pPr>
      <w:r w:rsidRPr="008441DE">
        <w:rPr>
          <w:rFonts w:cs="David"/>
          <w:noProof w:val="0"/>
          <w:kern w:val="0"/>
          <w:szCs w:val="24"/>
          <w:rtl/>
        </w:rPr>
        <w:t>פעולה שלא בדרך המקובלת או שלא בתום לב;</w:t>
      </w:r>
    </w:p>
    <w:p w:rsidR="0044123A" w:rsidRPr="008441DE" w:rsidRDefault="0044123A" w:rsidP="001457F4">
      <w:pPr>
        <w:pStyle w:val="1"/>
        <w:keepNext w:val="0"/>
        <w:widowControl w:val="0"/>
        <w:numPr>
          <w:ilvl w:val="2"/>
          <w:numId w:val="9"/>
        </w:numPr>
        <w:tabs>
          <w:tab w:val="clear" w:pos="1800"/>
          <w:tab w:val="left" w:pos="283"/>
          <w:tab w:val="left" w:pos="848"/>
          <w:tab w:val="num" w:pos="1601"/>
        </w:tabs>
        <w:spacing w:before="120" w:after="120" w:line="360" w:lineRule="auto"/>
        <w:ind w:left="2069" w:right="0" w:hanging="810"/>
        <w:rPr>
          <w:rFonts w:cs="David"/>
          <w:noProof w:val="0"/>
          <w:kern w:val="0"/>
          <w:szCs w:val="24"/>
        </w:rPr>
      </w:pPr>
      <w:r w:rsidRPr="008441DE">
        <w:rPr>
          <w:rFonts w:cs="David"/>
          <w:noProof w:val="0"/>
          <w:kern w:val="0"/>
          <w:szCs w:val="24"/>
          <w:rtl/>
        </w:rPr>
        <w:t xml:space="preserve">פעולה שנעשתה ברשלנות.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יהיה האחראי היחידי והבלעדי לכל תביעת נזיקין מטעם אנשי הצוות, עובדיו ו/או כל הבאים מכוחם.</w:t>
      </w:r>
    </w:p>
    <w:p w:rsidR="0044123A" w:rsidRP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754C72">
        <w:rPr>
          <w:rFonts w:cs="David"/>
          <w:noProof w:val="0"/>
          <w:kern w:val="0"/>
          <w:szCs w:val="24"/>
          <w:rtl/>
        </w:rPr>
        <w:t xml:space="preserve">המזמין, עובדיו והבאים מכוחו לא </w:t>
      </w:r>
      <w:proofErr w:type="spellStart"/>
      <w:r w:rsidRPr="00754C72">
        <w:rPr>
          <w:rFonts w:cs="David" w:hint="cs"/>
          <w:noProof w:val="0"/>
          <w:kern w:val="0"/>
          <w:szCs w:val="24"/>
          <w:rtl/>
        </w:rPr>
        <w:t>ישאו</w:t>
      </w:r>
      <w:proofErr w:type="spellEnd"/>
      <w:r w:rsidRPr="00754C72">
        <w:rPr>
          <w:rFonts w:cs="David"/>
          <w:noProof w:val="0"/>
          <w:kern w:val="0"/>
          <w:szCs w:val="24"/>
          <w:rtl/>
        </w:rPr>
        <w:t xml:space="preserve"> בכל תשלום, הוצאה, אובדן, או נזק מכל סוג שייגרם לקבלן ו/או לאנשי הצוות ו/או לעובדיו ו/או לכל מי שבא מכוחו.</w:t>
      </w:r>
    </w:p>
    <w:p w:rsidR="0044123A" w:rsidRPr="008441DE" w:rsidRDefault="00483173" w:rsidP="0044123A">
      <w:pPr>
        <w:pStyle w:val="11"/>
        <w:rPr>
          <w:rFonts w:cs="David"/>
          <w:szCs w:val="24"/>
          <w:rtl/>
        </w:rPr>
      </w:pPr>
      <w:r w:rsidRPr="008441DE">
        <w:rPr>
          <w:rFonts w:cs="David"/>
          <w:szCs w:val="24"/>
          <w:rtl/>
        </w:rPr>
        <w:br w:type="page"/>
      </w:r>
    </w:p>
    <w:p w:rsidR="001A7360" w:rsidRPr="008441DE" w:rsidRDefault="001A7360" w:rsidP="0044123A">
      <w:pPr>
        <w:pStyle w:val="11"/>
        <w:rPr>
          <w:rFonts w:cs="David"/>
          <w:szCs w:val="24"/>
          <w:rtl/>
        </w:rPr>
      </w:pPr>
    </w:p>
    <w:p w:rsidR="0044123A" w:rsidRDefault="0044123A" w:rsidP="00754C72">
      <w:pPr>
        <w:pStyle w:val="11"/>
        <w:numPr>
          <w:ilvl w:val="0"/>
          <w:numId w:val="7"/>
        </w:numPr>
        <w:rPr>
          <w:rFonts w:cs="David"/>
          <w:b/>
          <w:bCs/>
          <w:szCs w:val="24"/>
        </w:rPr>
      </w:pPr>
      <w:r w:rsidRPr="008441DE">
        <w:rPr>
          <w:rFonts w:cs="David"/>
          <w:b/>
          <w:bCs/>
          <w:szCs w:val="24"/>
          <w:rtl/>
        </w:rPr>
        <w:t>ביטוח לאומי, ביטוח בריאות ותשלומים סוציאליים</w:t>
      </w:r>
      <w:r w:rsidRPr="008441DE">
        <w:rPr>
          <w:rFonts w:cs="David" w:hint="cs"/>
          <w:b/>
          <w:bCs/>
          <w:szCs w:val="24"/>
          <w:rtl/>
        </w:rPr>
        <w:t>:</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מצהיר שהינו קבלן עצמאי והוא משלם כדין, כעצמאי מס הכנסה ודמי ביטוח לאומי וביטוח בריאות החלים  עליו.</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44123A" w:rsidRP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754C72">
        <w:rPr>
          <w:rFonts w:cs="David"/>
          <w:noProof w:val="0"/>
          <w:kern w:val="0"/>
          <w:szCs w:val="24"/>
          <w:rtl/>
        </w:rPr>
        <w:t>הקבלן מתחייב להמשיך ולהפריש כסדרם את כל התשלומים הסוציאליים החלים עליו, בין על פי חוק, הסכם קיבוצי, צו הרחבה, הסכם אחר, נוהג או סיבה אחרת.</w:t>
      </w:r>
    </w:p>
    <w:p w:rsidR="009C35A8" w:rsidRPr="008441DE" w:rsidRDefault="009C35A8" w:rsidP="009C35A8">
      <w:pPr>
        <w:pStyle w:val="11"/>
        <w:rPr>
          <w:rFonts w:cs="David"/>
          <w:szCs w:val="24"/>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שמירה על הוראות החוק</w:t>
      </w:r>
      <w:r w:rsidRPr="008441DE">
        <w:rPr>
          <w:rFonts w:cs="David" w:hint="cs"/>
          <w:b/>
          <w:bCs/>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לשמור בקפדנות על הוראות כל דין החל בקשר לקיומו של הסכם זה ומתן השירותים בגינו.</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הקבלן מצהיר כי חלה עליו בלבד האחריות הבלעדית והמוחלטת לכל תביעה ו/או דרישה באשר לאי שמירת דינים </w:t>
      </w:r>
      <w:proofErr w:type="spellStart"/>
      <w:r w:rsidRPr="008441DE">
        <w:rPr>
          <w:rFonts w:cs="David"/>
          <w:noProof w:val="0"/>
          <w:kern w:val="0"/>
          <w:szCs w:val="24"/>
          <w:rtl/>
        </w:rPr>
        <w:t>מצידו</w:t>
      </w:r>
      <w:proofErr w:type="spellEnd"/>
      <w:r w:rsidRPr="008441DE">
        <w:rPr>
          <w:rFonts w:cs="David"/>
          <w:noProof w:val="0"/>
          <w:kern w:val="0"/>
          <w:szCs w:val="24"/>
          <w:rtl/>
        </w:rPr>
        <w:t xml:space="preserve"> והוא משחרר בזאת את המזמין מכל תביעה ו/או דרישה כאמור בין אם הפרת הוראת דין נעשתה על ידו ובין אם נעשתה ע"י עובד או אחר מטעמו.</w:t>
      </w:r>
    </w:p>
    <w:p w:rsidR="0044123A" w:rsidRPr="008441DE" w:rsidRDefault="0044123A" w:rsidP="0044123A">
      <w:pPr>
        <w:pStyle w:val="11"/>
        <w:rPr>
          <w:rFonts w:cs="David"/>
          <w:szCs w:val="24"/>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איסור הסבה ו/או העברת ביצוע העבודה לאחר</w:t>
      </w:r>
      <w:r w:rsidRPr="008441DE">
        <w:rPr>
          <w:rFonts w:cs="David" w:hint="cs"/>
          <w:b/>
          <w:bCs/>
          <w:szCs w:val="24"/>
          <w:rtl/>
        </w:rPr>
        <w:t>:</w:t>
      </w:r>
    </w:p>
    <w:p w:rsidR="0044123A" w:rsidRPr="008441DE" w:rsidRDefault="0044123A" w:rsidP="0044123A">
      <w:pPr>
        <w:pStyle w:val="1"/>
        <w:keepNext w:val="0"/>
        <w:widowControl w:val="0"/>
        <w:numPr>
          <w:ilvl w:val="0"/>
          <w:numId w:val="0"/>
        </w:numPr>
        <w:tabs>
          <w:tab w:val="clear" w:pos="1800"/>
        </w:tabs>
        <w:spacing w:after="120" w:line="360" w:lineRule="auto"/>
        <w:ind w:left="431" w:hanging="625"/>
        <w:rPr>
          <w:rFonts w:cs="David"/>
          <w:noProof w:val="0"/>
          <w:kern w:val="0"/>
          <w:szCs w:val="24"/>
          <w:rtl/>
        </w:rPr>
      </w:pPr>
      <w:r w:rsidRPr="008441DE">
        <w:rPr>
          <w:rFonts w:cs="David" w:hint="cs"/>
          <w:noProof w:val="0"/>
          <w:kern w:val="0"/>
          <w:szCs w:val="24"/>
          <w:rtl/>
        </w:rPr>
        <w:tab/>
      </w:r>
      <w:r w:rsidRPr="008441DE">
        <w:rPr>
          <w:rFonts w:cs="David"/>
          <w:noProof w:val="0"/>
          <w:kern w:val="0"/>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rsidR="0044123A" w:rsidRPr="008441DE" w:rsidRDefault="0044123A" w:rsidP="0044123A">
      <w:pPr>
        <w:pStyle w:val="11"/>
        <w:rPr>
          <w:rFonts w:cs="David"/>
          <w:szCs w:val="24"/>
          <w:rtl/>
        </w:rPr>
      </w:pPr>
    </w:p>
    <w:p w:rsidR="008B6332" w:rsidRPr="008441DE" w:rsidRDefault="008B6332" w:rsidP="00754C72">
      <w:pPr>
        <w:pStyle w:val="11"/>
        <w:numPr>
          <w:ilvl w:val="0"/>
          <w:numId w:val="7"/>
        </w:numPr>
        <w:rPr>
          <w:rFonts w:cs="David"/>
          <w:b/>
          <w:bCs/>
          <w:szCs w:val="24"/>
          <w:rtl/>
        </w:rPr>
      </w:pPr>
      <w:r w:rsidRPr="008441DE">
        <w:rPr>
          <w:rFonts w:cs="David"/>
          <w:b/>
          <w:bCs/>
          <w:szCs w:val="24"/>
          <w:rtl/>
        </w:rPr>
        <w:t>ערבות</w:t>
      </w:r>
    </w:p>
    <w:p w:rsidR="008B6332" w:rsidRPr="00754C72" w:rsidRDefault="008B6332" w:rsidP="000339A8">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תוך</w:t>
      </w:r>
      <w:r w:rsidRPr="00754C72">
        <w:rPr>
          <w:rFonts w:cs="David" w:hint="cs"/>
          <w:noProof w:val="0"/>
          <w:kern w:val="0"/>
          <w:szCs w:val="24"/>
          <w:rtl/>
        </w:rPr>
        <w:t xml:space="preserve"> 7 ימים מהמועד בו קיבל הקבלן הודעה על בחירתו, ימסור הקבלן למזמין ערבות בנקאית של בנק ישראל, או ערבות של חברת ביטוח בעלת </w:t>
      </w:r>
      <w:proofErr w:type="spellStart"/>
      <w:r w:rsidRPr="00754C72">
        <w:rPr>
          <w:rFonts w:cs="David" w:hint="cs"/>
          <w:noProof w:val="0"/>
          <w:kern w:val="0"/>
          <w:szCs w:val="24"/>
          <w:rtl/>
        </w:rPr>
        <w:t>רשיון</w:t>
      </w:r>
      <w:proofErr w:type="spellEnd"/>
      <w:r w:rsidRPr="00754C72">
        <w:rPr>
          <w:rFonts w:cs="David" w:hint="cs"/>
          <w:noProof w:val="0"/>
          <w:kern w:val="0"/>
          <w:szCs w:val="24"/>
          <w:rtl/>
        </w:rPr>
        <w:t xml:space="preserve"> לעסוק בעסקי ביטוח על פי חוק הפיקוח על שירותים פיננסיים (ביטוח) </w:t>
      </w:r>
      <w:proofErr w:type="spellStart"/>
      <w:r w:rsidRPr="00754C72">
        <w:rPr>
          <w:rFonts w:cs="David" w:hint="cs"/>
          <w:noProof w:val="0"/>
          <w:kern w:val="0"/>
          <w:szCs w:val="24"/>
          <w:rtl/>
        </w:rPr>
        <w:t>התשמ"א</w:t>
      </w:r>
      <w:proofErr w:type="spellEnd"/>
      <w:r w:rsidRPr="00754C72">
        <w:rPr>
          <w:rFonts w:cs="David" w:hint="cs"/>
          <w:noProof w:val="0"/>
          <w:kern w:val="0"/>
          <w:szCs w:val="24"/>
          <w:rtl/>
        </w:rPr>
        <w:t xml:space="preserve"> </w:t>
      </w:r>
      <w:r w:rsidRPr="00754C72">
        <w:rPr>
          <w:rFonts w:cs="David"/>
          <w:noProof w:val="0"/>
          <w:kern w:val="0"/>
          <w:szCs w:val="24"/>
          <w:rtl/>
        </w:rPr>
        <w:t>–</w:t>
      </w:r>
      <w:r w:rsidRPr="00754C72">
        <w:rPr>
          <w:rFonts w:cs="David" w:hint="cs"/>
          <w:noProof w:val="0"/>
          <w:kern w:val="0"/>
          <w:szCs w:val="24"/>
          <w:rtl/>
        </w:rPr>
        <w:t xml:space="preserve"> 1981, בלתי מותנית בסך </w:t>
      </w:r>
      <w:r w:rsidR="000339A8">
        <w:rPr>
          <w:rFonts w:cs="David"/>
          <w:noProof w:val="0"/>
          <w:kern w:val="0"/>
          <w:szCs w:val="24"/>
        </w:rPr>
        <w:t xml:space="preserve">3,330 </w:t>
      </w:r>
      <w:r w:rsidRPr="00754C72">
        <w:rPr>
          <w:rFonts w:cs="David" w:hint="cs"/>
          <w:noProof w:val="0"/>
          <w:kern w:val="0"/>
          <w:szCs w:val="24"/>
          <w:rtl/>
        </w:rPr>
        <w:t>ש"ח (</w:t>
      </w:r>
      <w:r w:rsidR="000339A8">
        <w:rPr>
          <w:rFonts w:cs="David" w:hint="cs"/>
          <w:noProof w:val="0"/>
          <w:kern w:val="0"/>
          <w:szCs w:val="24"/>
          <w:rtl/>
        </w:rPr>
        <w:t>שלושת אלפים שלוש מאות ושלושים</w:t>
      </w:r>
      <w:r w:rsidRPr="00754C72">
        <w:rPr>
          <w:rFonts w:cs="David" w:hint="cs"/>
          <w:noProof w:val="0"/>
          <w:kern w:val="0"/>
          <w:szCs w:val="24"/>
          <w:rtl/>
        </w:rPr>
        <w:t xml:space="preserve"> ש"ח), צמודה למדד המחירים לצרכן במועד האחרון להגשת ההצעות למכרז.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הערבות תישאר בתוקפה במשך תקופת ההתקשרות, בתוספת של שישים יום ממועד סיום ההתקשרות (עד ליום __________) (לעיל ולהלן: "ערבות הביצוע") בהתאם לנוסח הערבות המפורט בנספח </w:t>
      </w:r>
      <w:r w:rsidR="00270E9A" w:rsidRPr="008441DE">
        <w:rPr>
          <w:rFonts w:cs="David" w:hint="cs"/>
          <w:noProof w:val="0"/>
          <w:kern w:val="0"/>
          <w:szCs w:val="24"/>
          <w:rtl/>
        </w:rPr>
        <w:t>ח'</w:t>
      </w:r>
      <w:r w:rsidRPr="008441DE">
        <w:rPr>
          <w:rFonts w:cs="David" w:hint="cs"/>
          <w:noProof w:val="0"/>
          <w:kern w:val="0"/>
          <w:szCs w:val="24"/>
          <w:rtl/>
        </w:rPr>
        <w:t xml:space="preserve"> להסכם. הקבלן </w:t>
      </w:r>
      <w:proofErr w:type="spellStart"/>
      <w:r w:rsidRPr="008441DE">
        <w:rPr>
          <w:rFonts w:cs="David" w:hint="cs"/>
          <w:noProof w:val="0"/>
          <w:kern w:val="0"/>
          <w:szCs w:val="24"/>
          <w:rtl/>
        </w:rPr>
        <w:t>מחוייב</w:t>
      </w:r>
      <w:proofErr w:type="spellEnd"/>
      <w:r w:rsidRPr="008441DE">
        <w:rPr>
          <w:rFonts w:cs="David" w:hint="cs"/>
          <w:noProof w:val="0"/>
          <w:kern w:val="0"/>
          <w:szCs w:val="24"/>
          <w:rtl/>
        </w:rPr>
        <w:t xml:space="preserve"> לנוסח ערבות זה; הערבות תשמש להבטחת קיום כל התחייבויות הקבלן במועדן.</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lastRenderedPageBreak/>
        <w:t>מתן ערבות הביצוע כאמור מהווה תנאי מוקדם לכניסתו של הסכם זה לתוקף.</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לא חולטה הערבות, תוחזר הערבות לקבלן לאחר תום מתן השירותים ומילוי התחייבויותיו לשביעות רצונו המלאה של המזמין.</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בכל מקרה בו לא עמד הקבלן בהתחייבות מהתחייבויותיו שע"פ חוזה זה או על פי דין, או שהמזמין עשה כדין שימוש בזכויותיו והוציא סכומים שהקבלן חייב למזמין בהתאם לחוזה זה או על פי דין, יהיה המזמין זכאי לממש את הערבות כולה או מקצתה.</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מובהר בזאת כי חילוט הערבות לא ייחשב כתשלום </w:t>
      </w:r>
      <w:r w:rsidRPr="008441DE">
        <w:rPr>
          <w:rFonts w:cs="David" w:hint="cs"/>
          <w:noProof w:val="0"/>
          <w:kern w:val="0"/>
          <w:szCs w:val="24"/>
          <w:rtl/>
        </w:rPr>
        <w:t>מלוא ה</w:t>
      </w:r>
      <w:r w:rsidRPr="008441DE">
        <w:rPr>
          <w:rFonts w:cs="David"/>
          <w:noProof w:val="0"/>
          <w:kern w:val="0"/>
          <w:szCs w:val="24"/>
          <w:rtl/>
        </w:rPr>
        <w:t>פיצויים מוסכמים מאת ה</w:t>
      </w:r>
      <w:r w:rsidRPr="008441DE">
        <w:rPr>
          <w:rFonts w:cs="David" w:hint="cs"/>
          <w:noProof w:val="0"/>
          <w:kern w:val="0"/>
          <w:szCs w:val="24"/>
          <w:rtl/>
        </w:rPr>
        <w:t>קבלן</w:t>
      </w:r>
      <w:r w:rsidRPr="008441DE">
        <w:rPr>
          <w:rFonts w:cs="David"/>
          <w:noProof w:val="0"/>
          <w:kern w:val="0"/>
          <w:szCs w:val="24"/>
          <w:rtl/>
        </w:rPr>
        <w:t xml:space="preserve"> למזמין</w:t>
      </w:r>
      <w:r w:rsidRPr="008441DE">
        <w:rPr>
          <w:rFonts w:cs="David" w:hint="cs"/>
          <w:noProof w:val="0"/>
          <w:kern w:val="0"/>
          <w:szCs w:val="24"/>
          <w:rtl/>
        </w:rPr>
        <w:t>. במידה וסכום הערבות נמוך מגובה הפיצויים המוסכמים אשר מגיעים למזמין</w:t>
      </w:r>
      <w:r w:rsidRPr="008441DE">
        <w:rPr>
          <w:rFonts w:cs="David"/>
          <w:noProof w:val="0"/>
          <w:kern w:val="0"/>
          <w:szCs w:val="24"/>
          <w:rtl/>
        </w:rPr>
        <w:t xml:space="preserve">, </w:t>
      </w:r>
      <w:r w:rsidRPr="008441DE">
        <w:rPr>
          <w:rFonts w:cs="David" w:hint="cs"/>
          <w:noProof w:val="0"/>
          <w:kern w:val="0"/>
          <w:szCs w:val="24"/>
          <w:rtl/>
        </w:rPr>
        <w:t>יהיה זכאי המזמין לקבל מן הקבלן את ההפרש בין הסכום ששולם עקב חילוט הערבות לבין מלוא סכום הפיצויים המוסכמים.</w:t>
      </w:r>
      <w:r w:rsidRPr="008441DE">
        <w:rPr>
          <w:rFonts w:cs="David"/>
          <w:noProof w:val="0"/>
          <w:kern w:val="0"/>
          <w:szCs w:val="24"/>
          <w:rtl/>
        </w:rPr>
        <w:t xml:space="preserve">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הקבלן.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אין בגובה הערבות כדי לשמש הגבלה או תקרה להתחייבויותיו או אחריותו של הקבלן לפי חוזה זה.</w:t>
      </w:r>
    </w:p>
    <w:p w:rsidR="0044123A" w:rsidRPr="00754C72" w:rsidRDefault="0044123A" w:rsidP="00754C72">
      <w:pPr>
        <w:pStyle w:val="11"/>
        <w:numPr>
          <w:ilvl w:val="0"/>
          <w:numId w:val="7"/>
        </w:numPr>
        <w:rPr>
          <w:rFonts w:cs="David"/>
          <w:b/>
          <w:bCs/>
          <w:szCs w:val="24"/>
        </w:rPr>
      </w:pPr>
      <w:r w:rsidRPr="008441DE">
        <w:rPr>
          <w:rFonts w:cs="David"/>
          <w:b/>
          <w:bCs/>
          <w:szCs w:val="24"/>
          <w:rtl/>
        </w:rPr>
        <w:t>ויתור</w:t>
      </w:r>
      <w:r w:rsidRPr="008441DE">
        <w:rPr>
          <w:rFonts w:cs="David" w:hint="cs"/>
          <w:b/>
          <w:bCs/>
          <w:szCs w:val="24"/>
          <w:rtl/>
        </w:rPr>
        <w:t>:</w:t>
      </w:r>
    </w:p>
    <w:p w:rsidR="0044123A" w:rsidRPr="008441DE" w:rsidRDefault="0044123A" w:rsidP="0044123A">
      <w:pPr>
        <w:spacing w:line="360" w:lineRule="auto"/>
        <w:ind w:left="360"/>
        <w:rPr>
          <w:rFonts w:cs="David"/>
          <w:sz w:val="24"/>
          <w:szCs w:val="24"/>
          <w:rtl/>
        </w:rPr>
      </w:pPr>
      <w:r w:rsidRPr="008441DE">
        <w:rPr>
          <w:rFonts w:cs="David"/>
          <w:sz w:val="24"/>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44123A" w:rsidRPr="008441DE" w:rsidRDefault="0044123A" w:rsidP="0044123A">
      <w:pPr>
        <w:spacing w:line="360" w:lineRule="auto"/>
        <w:ind w:left="360"/>
        <w:rPr>
          <w:rFonts w:cs="David"/>
          <w:sz w:val="24"/>
          <w:szCs w:val="24"/>
          <w:rtl/>
        </w:rPr>
      </w:pPr>
    </w:p>
    <w:p w:rsidR="0044123A" w:rsidRPr="008441DE" w:rsidRDefault="0044123A" w:rsidP="00754C72">
      <w:pPr>
        <w:pStyle w:val="11"/>
        <w:numPr>
          <w:ilvl w:val="0"/>
          <w:numId w:val="7"/>
        </w:numPr>
        <w:rPr>
          <w:rFonts w:cs="David"/>
          <w:b/>
          <w:bCs/>
          <w:szCs w:val="24"/>
        </w:rPr>
      </w:pPr>
      <w:r w:rsidRPr="008441DE">
        <w:rPr>
          <w:rFonts w:cs="David"/>
          <w:b/>
          <w:bCs/>
          <w:szCs w:val="24"/>
          <w:rtl/>
        </w:rPr>
        <w:t>תמורה</w:t>
      </w:r>
      <w:r w:rsidRPr="008441DE">
        <w:rPr>
          <w:rFonts w:cs="David" w:hint="cs"/>
          <w:b/>
          <w:bCs/>
          <w:szCs w:val="24"/>
          <w:rtl/>
        </w:rPr>
        <w:t>:</w:t>
      </w:r>
      <w:r w:rsidRPr="008441DE">
        <w:rPr>
          <w:rFonts w:cs="David"/>
          <w:b/>
          <w:bCs/>
          <w:szCs w:val="24"/>
          <w:rtl/>
        </w:rPr>
        <w:t xml:space="preserve">                                                      </w:t>
      </w:r>
    </w:p>
    <w:p w:rsidR="00BD3FBF" w:rsidRPr="008441DE" w:rsidRDefault="00BD3FBF"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המציע מתבקש להגיש הצעת מחיר נקובה בשקלים חדשים, </w:t>
      </w:r>
      <w:r w:rsidR="005D760D" w:rsidRPr="008441DE">
        <w:rPr>
          <w:rFonts w:cs="David" w:hint="cs"/>
          <w:noProof w:val="0"/>
          <w:kern w:val="0"/>
          <w:szCs w:val="24"/>
          <w:rtl/>
        </w:rPr>
        <w:t xml:space="preserve">ללא </w:t>
      </w:r>
      <w:r w:rsidRPr="008441DE">
        <w:rPr>
          <w:rFonts w:cs="David" w:hint="cs"/>
          <w:noProof w:val="0"/>
          <w:kern w:val="0"/>
          <w:szCs w:val="24"/>
          <w:rtl/>
        </w:rPr>
        <w:t xml:space="preserve">מע"מ, עבור כל אחד מהמרכיבים המפורטים במפרט הצעת המחיר המצורף לפניה ( נספח </w:t>
      </w:r>
      <w:r w:rsidR="00885925" w:rsidRPr="008441DE">
        <w:rPr>
          <w:rFonts w:cs="David" w:hint="cs"/>
          <w:noProof w:val="0"/>
          <w:kern w:val="0"/>
          <w:szCs w:val="24"/>
          <w:rtl/>
        </w:rPr>
        <w:t>א'</w:t>
      </w:r>
      <w:r w:rsidRPr="008441DE">
        <w:rPr>
          <w:rFonts w:cs="David" w:hint="cs"/>
          <w:noProof w:val="0"/>
          <w:kern w:val="0"/>
          <w:szCs w:val="24"/>
          <w:rtl/>
        </w:rPr>
        <w:t xml:space="preserve">)  זו.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תמורת מילוי התחייבויותיו של הקבלן על פי הסכם זה, ישלם המזמין לקבלן תמורה כמפורט להלן, </w:t>
      </w:r>
      <w:r w:rsidR="00BD3FBF" w:rsidRPr="008441DE">
        <w:rPr>
          <w:rFonts w:cs="David" w:hint="cs"/>
          <w:noProof w:val="0"/>
          <w:kern w:val="0"/>
          <w:szCs w:val="24"/>
          <w:rtl/>
        </w:rPr>
        <w:t xml:space="preserve">תמורה כמפורט בהצעת הזוכה </w:t>
      </w:r>
      <w:r w:rsidRPr="008441DE">
        <w:rPr>
          <w:rFonts w:cs="David" w:hint="cs"/>
          <w:noProof w:val="0"/>
          <w:kern w:val="0"/>
          <w:szCs w:val="24"/>
          <w:rtl/>
        </w:rPr>
        <w:t>אשר הינה התמורה המלאה, הסופית והמוחלטת המגיעה ל</w:t>
      </w:r>
      <w:r w:rsidR="00BD3FBF" w:rsidRPr="008441DE">
        <w:rPr>
          <w:rFonts w:cs="David" w:hint="cs"/>
          <w:noProof w:val="0"/>
          <w:kern w:val="0"/>
          <w:szCs w:val="24"/>
          <w:rtl/>
        </w:rPr>
        <w:t>קבלן (לעיל ולהלן: "התמורה").</w:t>
      </w:r>
    </w:p>
    <w:p w:rsidR="0044123A" w:rsidRPr="008441DE" w:rsidRDefault="0035296C"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התמורה תשולם לאחר </w:t>
      </w:r>
      <w:r w:rsidR="005D760D" w:rsidRPr="008441DE">
        <w:rPr>
          <w:rFonts w:cs="David" w:hint="cs"/>
          <w:noProof w:val="0"/>
          <w:kern w:val="0"/>
          <w:szCs w:val="24"/>
          <w:rtl/>
        </w:rPr>
        <w:t xml:space="preserve">ביצוע השירותים </w:t>
      </w:r>
      <w:r w:rsidRPr="008441DE">
        <w:rPr>
          <w:rFonts w:cs="David" w:hint="cs"/>
          <w:noProof w:val="0"/>
          <w:kern w:val="0"/>
          <w:szCs w:val="24"/>
          <w:rtl/>
        </w:rPr>
        <w:t xml:space="preserve">והשלמת כל הפרטים שנדרשו על ידי המזמין בהקשר זה, וזאת לשביעות רצונו.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התמורה תשולם בהתאם ל</w:t>
      </w:r>
      <w:r w:rsidRPr="008441DE">
        <w:rPr>
          <w:rFonts w:cs="David" w:hint="cs"/>
          <w:noProof w:val="0"/>
          <w:kern w:val="0"/>
          <w:szCs w:val="24"/>
          <w:rtl/>
        </w:rPr>
        <w:t>קבלת כל הרכיבים אשר מופיעים במפרט ו</w:t>
      </w:r>
      <w:r w:rsidRPr="008441DE">
        <w:rPr>
          <w:rFonts w:cs="David"/>
          <w:noProof w:val="0"/>
          <w:kern w:val="0"/>
          <w:szCs w:val="24"/>
          <w:rtl/>
        </w:rPr>
        <w:t>אשר יינתנו בפועל, וזאת בהתאם לדרישתו של המזמין לאספקת</w:t>
      </w:r>
      <w:r w:rsidR="002A220E" w:rsidRPr="008441DE">
        <w:rPr>
          <w:rFonts w:cs="David" w:hint="cs"/>
          <w:noProof w:val="0"/>
          <w:kern w:val="0"/>
          <w:szCs w:val="24"/>
          <w:rtl/>
        </w:rPr>
        <w:t xml:space="preserve"> השירותים</w:t>
      </w:r>
      <w:r w:rsidRPr="008441DE">
        <w:rPr>
          <w:rFonts w:cs="David"/>
          <w:noProof w:val="0"/>
          <w:kern w:val="0"/>
          <w:szCs w:val="24"/>
          <w:rtl/>
        </w:rPr>
        <w:t>, כפי שתהיינה, בהתאם לצרכי המזמין, ור</w:t>
      </w:r>
      <w:r w:rsidR="0035296C" w:rsidRPr="008441DE">
        <w:rPr>
          <w:rFonts w:cs="David"/>
          <w:noProof w:val="0"/>
          <w:kern w:val="0"/>
          <w:szCs w:val="24"/>
          <w:rtl/>
        </w:rPr>
        <w:t>ק לאחר שנתקבל אישורו של המזמין</w:t>
      </w:r>
      <w:r w:rsidR="0035296C" w:rsidRPr="008441DE">
        <w:rPr>
          <w:rFonts w:cs="David" w:hint="cs"/>
          <w:noProof w:val="0"/>
          <w:kern w:val="0"/>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יובהר כי למעט תשלום התמורה הנקובה בהצעת הקבלן (נספח </w:t>
      </w:r>
      <w:r w:rsidR="00842B7A" w:rsidRPr="008441DE">
        <w:rPr>
          <w:rFonts w:cs="David" w:hint="cs"/>
          <w:noProof w:val="0"/>
          <w:kern w:val="0"/>
          <w:szCs w:val="24"/>
          <w:rtl/>
        </w:rPr>
        <w:t>א'</w:t>
      </w:r>
      <w:r w:rsidR="0035296C" w:rsidRPr="008441DE">
        <w:rPr>
          <w:rFonts w:cs="David" w:hint="cs"/>
          <w:noProof w:val="0"/>
          <w:kern w:val="0"/>
          <w:szCs w:val="24"/>
          <w:rtl/>
        </w:rPr>
        <w:t xml:space="preserve"> למכרז זה)</w:t>
      </w:r>
      <w:r w:rsidRPr="008441DE">
        <w:rPr>
          <w:rFonts w:cs="David" w:hint="cs"/>
          <w:noProof w:val="0"/>
          <w:kern w:val="0"/>
          <w:szCs w:val="24"/>
          <w:rtl/>
        </w:rPr>
        <w:t>, לא יהיה זכאי לכל תשלום או הטבה אחרת בגין מתן השירותים, לרבות תשלומים בגין הוצאות טלפון, דואר, צילומים, הדפסות, פקס, נסיעות, זמן נסיעות, אש"ל וכיוצא באלה הוצאות.</w:t>
      </w:r>
      <w:r w:rsidRPr="008441DE">
        <w:rPr>
          <w:rFonts w:cs="David" w:hint="cs"/>
          <w:noProof w:val="0"/>
          <w:kern w:val="0"/>
          <w:szCs w:val="24"/>
          <w:rtl/>
        </w:rPr>
        <w:tab/>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lastRenderedPageBreak/>
        <w:t xml:space="preserve">לא תשולם תמורה לקבלן אם לא סופקו בפועל השירותים, לשביעות רצונו המלאה של המזמין.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התמורה תשולם לקבלן</w:t>
      </w:r>
      <w:r w:rsidR="0035296C" w:rsidRPr="008441DE">
        <w:rPr>
          <w:rFonts w:cs="David" w:hint="cs"/>
          <w:noProof w:val="0"/>
          <w:kern w:val="0"/>
          <w:szCs w:val="24"/>
          <w:rtl/>
        </w:rPr>
        <w:t xml:space="preserve"> בהתאם</w:t>
      </w:r>
      <w:r w:rsidR="0035296C" w:rsidRPr="008441DE">
        <w:rPr>
          <w:rFonts w:cs="David"/>
          <w:noProof w:val="0"/>
          <w:kern w:val="0"/>
          <w:szCs w:val="24"/>
          <w:rtl/>
        </w:rPr>
        <w:t xml:space="preserve"> </w:t>
      </w:r>
      <w:r w:rsidR="0035296C" w:rsidRPr="008441DE">
        <w:rPr>
          <w:rFonts w:cs="David" w:hint="cs"/>
          <w:noProof w:val="0"/>
          <w:kern w:val="0"/>
          <w:szCs w:val="24"/>
          <w:rtl/>
        </w:rPr>
        <w:t>ל</w:t>
      </w:r>
      <w:r w:rsidR="0035296C" w:rsidRPr="008441DE">
        <w:rPr>
          <w:rFonts w:cs="David"/>
          <w:noProof w:val="0"/>
          <w:kern w:val="0"/>
          <w:szCs w:val="24"/>
          <w:rtl/>
        </w:rPr>
        <w:t>"</w:t>
      </w:r>
      <w:r w:rsidRPr="008441DE">
        <w:rPr>
          <w:rFonts w:cs="David"/>
          <w:noProof w:val="0"/>
          <w:kern w:val="0"/>
          <w:szCs w:val="24"/>
          <w:rtl/>
        </w:rPr>
        <w:t>מועד התשלום הממשלתי"</w:t>
      </w:r>
      <w:r w:rsidR="0035296C" w:rsidRPr="008441DE">
        <w:rPr>
          <w:rFonts w:cs="David" w:hint="cs"/>
          <w:noProof w:val="0"/>
          <w:kern w:val="0"/>
          <w:szCs w:val="24"/>
          <w:rtl/>
        </w:rPr>
        <w:t xml:space="preserve"> כפי שנקבעו בהוראות </w:t>
      </w:r>
      <w:proofErr w:type="spellStart"/>
      <w:r w:rsidR="0035296C" w:rsidRPr="008441DE">
        <w:rPr>
          <w:rFonts w:cs="David" w:hint="cs"/>
          <w:noProof w:val="0"/>
          <w:kern w:val="0"/>
          <w:szCs w:val="24"/>
          <w:rtl/>
        </w:rPr>
        <w:t>החשכ"ל</w:t>
      </w:r>
      <w:proofErr w:type="spellEnd"/>
      <w:r w:rsidR="0035296C" w:rsidRPr="008441DE">
        <w:rPr>
          <w:rFonts w:cs="David" w:hint="cs"/>
          <w:noProof w:val="0"/>
          <w:kern w:val="0"/>
          <w:szCs w:val="24"/>
          <w:rtl/>
        </w:rPr>
        <w:t xml:space="preserve"> לעניין זה. </w:t>
      </w:r>
      <w:r w:rsidRPr="008441DE">
        <w:rPr>
          <w:rFonts w:cs="David"/>
          <w:noProof w:val="0"/>
          <w:kern w:val="0"/>
          <w:szCs w:val="24"/>
          <w:rtl/>
        </w:rPr>
        <w:t xml:space="preserve">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כללי התשלום המפורטים לעיל כפופים להוראות החשב הכללי במשרד האוצר, כפי שמתפרס</w:t>
      </w:r>
      <w:r w:rsidRPr="008441DE">
        <w:rPr>
          <w:rFonts w:cs="David" w:hint="cs"/>
          <w:noProof w:val="0"/>
          <w:kern w:val="0"/>
          <w:szCs w:val="24"/>
          <w:rtl/>
        </w:rPr>
        <w:t>מ</w:t>
      </w:r>
      <w:r w:rsidRPr="008441DE">
        <w:rPr>
          <w:rFonts w:cs="David"/>
          <w:noProof w:val="0"/>
          <w:kern w:val="0"/>
          <w:szCs w:val="24"/>
          <w:rtl/>
        </w:rPr>
        <w:t>ים מעת לעת.</w:t>
      </w:r>
    </w:p>
    <w:p w:rsidR="0044123A" w:rsidRPr="008441DE" w:rsidRDefault="0044123A" w:rsidP="00754C72">
      <w:pPr>
        <w:pStyle w:val="11"/>
        <w:numPr>
          <w:ilvl w:val="0"/>
          <w:numId w:val="7"/>
        </w:numPr>
        <w:rPr>
          <w:rFonts w:cs="David"/>
          <w:b/>
          <w:bCs/>
          <w:szCs w:val="24"/>
          <w:rtl/>
        </w:rPr>
      </w:pPr>
      <w:r w:rsidRPr="008441DE">
        <w:rPr>
          <w:rFonts w:cs="David"/>
          <w:b/>
          <w:bCs/>
          <w:szCs w:val="24"/>
          <w:rtl/>
        </w:rPr>
        <w:t>הצמדת התמורה</w:t>
      </w:r>
      <w:r w:rsidRPr="008441DE">
        <w:rPr>
          <w:rFonts w:cs="David" w:hint="cs"/>
          <w:b/>
          <w:bCs/>
          <w:szCs w:val="24"/>
          <w:rtl/>
        </w:rPr>
        <w:t>:</w:t>
      </w:r>
    </w:p>
    <w:p w:rsidR="0035296C" w:rsidRPr="008441DE" w:rsidRDefault="0044123A" w:rsidP="00842B7A">
      <w:pPr>
        <w:spacing w:line="360" w:lineRule="auto"/>
        <w:ind w:left="360"/>
        <w:rPr>
          <w:rFonts w:cs="David"/>
          <w:sz w:val="24"/>
          <w:szCs w:val="24"/>
          <w:rtl/>
        </w:rPr>
      </w:pPr>
      <w:r w:rsidRPr="008441DE">
        <w:rPr>
          <w:rFonts w:cs="David"/>
          <w:sz w:val="24"/>
          <w:szCs w:val="24"/>
          <w:rtl/>
        </w:rPr>
        <w:t xml:space="preserve">הצמדת התמורה למדד המחירים לצרכן (להלן – המדד) </w:t>
      </w:r>
      <w:r w:rsidR="0035296C" w:rsidRPr="008441DE">
        <w:rPr>
          <w:rFonts w:cs="David" w:hint="cs"/>
          <w:sz w:val="24"/>
          <w:szCs w:val="24"/>
          <w:rtl/>
        </w:rPr>
        <w:t xml:space="preserve">תעשה בהתאם להוראות </w:t>
      </w:r>
      <w:proofErr w:type="spellStart"/>
      <w:r w:rsidR="0035296C" w:rsidRPr="008441DE">
        <w:rPr>
          <w:rFonts w:cs="David" w:hint="cs"/>
          <w:sz w:val="24"/>
          <w:szCs w:val="24"/>
          <w:rtl/>
        </w:rPr>
        <w:t>החשכ"ל</w:t>
      </w:r>
      <w:proofErr w:type="spellEnd"/>
      <w:r w:rsidR="0035296C" w:rsidRPr="008441DE">
        <w:rPr>
          <w:rFonts w:cs="David" w:hint="cs"/>
          <w:sz w:val="24"/>
          <w:szCs w:val="24"/>
          <w:rtl/>
        </w:rPr>
        <w:t xml:space="preserve"> בעניין זה. </w:t>
      </w:r>
    </w:p>
    <w:p w:rsidR="00EF4AFA" w:rsidRPr="008441DE" w:rsidRDefault="00EF4AFA" w:rsidP="00EF4AFA">
      <w:pPr>
        <w:pStyle w:val="11"/>
        <w:rPr>
          <w:rFonts w:cs="David"/>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שונות</w:t>
      </w:r>
      <w:r w:rsidRPr="008441DE">
        <w:rPr>
          <w:rFonts w:cs="David" w:hint="cs"/>
          <w:b/>
          <w:bCs/>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הסכם זה מאיין ומבטל הסכמים קודמים, הסכמות, מערכות יחסים ומו"מ אשר היו בין המזמין מחד והקבלן או מי מעובדיו מאידך.</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הקבלן</w:t>
      </w:r>
      <w:r w:rsidRPr="008441DE">
        <w:rPr>
          <w:rFonts w:cs="David"/>
          <w:noProof w:val="0"/>
          <w:kern w:val="0"/>
          <w:szCs w:val="24"/>
          <w:rtl/>
        </w:rPr>
        <w:t xml:space="preserve"> מתחייב לקיים את כל הדרישות של קצין הביטחון של המשרד, או המשרדים, שבהם תיעשה עבודה כלשהי במתן השירותים.</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כל שינוי בתנאי הסכם זה הינו משולל תוקף אלא אם כן נעשה בהסכמת הצדדים ובכתב.</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סמכות שיפוט ייחודית בכל הנוגע להסכם זה מוענקת לבית המשפט המוסמך בירושלים.</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כתובות הצדדים הינן כמופיע במבוא להסכם זה.</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הודעה אשר תשלח מצד אחד למשנהו תחשב </w:t>
      </w:r>
      <w:proofErr w:type="spellStart"/>
      <w:r w:rsidRPr="008441DE">
        <w:rPr>
          <w:rFonts w:cs="David"/>
          <w:noProof w:val="0"/>
          <w:kern w:val="0"/>
          <w:szCs w:val="24"/>
          <w:rtl/>
        </w:rPr>
        <w:t>כנתקבלה</w:t>
      </w:r>
      <w:proofErr w:type="spellEnd"/>
      <w:r w:rsidRPr="008441DE">
        <w:rPr>
          <w:rFonts w:cs="David"/>
          <w:noProof w:val="0"/>
          <w:kern w:val="0"/>
          <w:szCs w:val="24"/>
          <w:rtl/>
        </w:rPr>
        <w:t xml:space="preserve"> תוך 72 שעות מיום </w:t>
      </w:r>
      <w:proofErr w:type="spellStart"/>
      <w:r w:rsidRPr="008441DE">
        <w:rPr>
          <w:rFonts w:cs="David"/>
          <w:noProof w:val="0"/>
          <w:kern w:val="0"/>
          <w:szCs w:val="24"/>
          <w:rtl/>
        </w:rPr>
        <w:t>ה</w:t>
      </w:r>
      <w:r w:rsidR="00F76A47" w:rsidRPr="008441DE">
        <w:rPr>
          <w:rFonts w:cs="David" w:hint="cs"/>
          <w:noProof w:val="0"/>
          <w:kern w:val="0"/>
          <w:szCs w:val="24"/>
          <w:rtl/>
        </w:rPr>
        <w:t>י</w:t>
      </w:r>
      <w:r w:rsidRPr="008441DE">
        <w:rPr>
          <w:rFonts w:cs="David"/>
          <w:noProof w:val="0"/>
          <w:kern w:val="0"/>
          <w:szCs w:val="24"/>
          <w:rtl/>
        </w:rPr>
        <w:t>שלחה</w:t>
      </w:r>
      <w:proofErr w:type="spellEnd"/>
      <w:r w:rsidRPr="008441DE">
        <w:rPr>
          <w:rFonts w:cs="David"/>
          <w:noProof w:val="0"/>
          <w:kern w:val="0"/>
          <w:szCs w:val="24"/>
          <w:rtl/>
        </w:rPr>
        <w:t xml:space="preserve"> בדואר.</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נציגי הממשלה החותמים על חוזה זה מצהירים בזה כי ההוצאות וההרשאות להתחייב הכרוכות בביצוע חוזה זה תוקצבו בחוק התקציב השנתי לשנת התקציב.</w:t>
      </w:r>
    </w:p>
    <w:p w:rsidR="00842B7A" w:rsidRPr="008441DE" w:rsidRDefault="00842B7A" w:rsidP="0044123A">
      <w:pPr>
        <w:spacing w:line="360" w:lineRule="auto"/>
        <w:rPr>
          <w:rFonts w:cs="David"/>
          <w:b/>
          <w:bCs/>
          <w:sz w:val="24"/>
          <w:szCs w:val="24"/>
          <w:rtl/>
        </w:rPr>
      </w:pPr>
    </w:p>
    <w:p w:rsidR="0044123A" w:rsidRPr="008441DE" w:rsidRDefault="0044123A" w:rsidP="0044123A">
      <w:pPr>
        <w:spacing w:line="360" w:lineRule="auto"/>
        <w:rPr>
          <w:rFonts w:cs="David"/>
          <w:sz w:val="24"/>
          <w:szCs w:val="24"/>
          <w:rtl/>
        </w:rPr>
      </w:pPr>
      <w:r w:rsidRPr="008441DE">
        <w:rPr>
          <w:rFonts w:cs="David"/>
          <w:b/>
          <w:bCs/>
          <w:sz w:val="24"/>
          <w:szCs w:val="24"/>
          <w:rtl/>
        </w:rPr>
        <w:t>ולראיה באו הצדדים על החתום:</w:t>
      </w:r>
      <w:r w:rsidRPr="008441DE">
        <w:rPr>
          <w:rFonts w:cs="David"/>
          <w:sz w:val="24"/>
          <w:szCs w:val="24"/>
          <w:rtl/>
        </w:rPr>
        <w:t xml:space="preserve">       </w:t>
      </w:r>
      <w:r w:rsidRPr="008441DE">
        <w:rPr>
          <w:rFonts w:cs="David"/>
          <w:sz w:val="24"/>
          <w:szCs w:val="24"/>
          <w:rtl/>
        </w:rPr>
        <w:tab/>
      </w:r>
      <w:r w:rsidRPr="008441DE">
        <w:rPr>
          <w:rFonts w:cs="David"/>
          <w:sz w:val="24"/>
          <w:szCs w:val="24"/>
          <w:rtl/>
        </w:rPr>
        <w:tab/>
      </w:r>
      <w:r w:rsidRPr="008441DE">
        <w:rPr>
          <w:rFonts w:cs="David"/>
          <w:sz w:val="24"/>
          <w:szCs w:val="24"/>
          <w:rtl/>
        </w:rPr>
        <w:tab/>
      </w:r>
      <w:r w:rsidRPr="008441DE">
        <w:rPr>
          <w:rFonts w:cs="David"/>
          <w:sz w:val="24"/>
          <w:szCs w:val="24"/>
          <w:rtl/>
        </w:rPr>
        <w:tab/>
      </w:r>
      <w:r w:rsidRPr="008441DE">
        <w:rPr>
          <w:rFonts w:cs="David"/>
          <w:sz w:val="24"/>
          <w:szCs w:val="24"/>
          <w:rtl/>
        </w:rPr>
        <w:tab/>
      </w:r>
    </w:p>
    <w:p w:rsidR="0044123A" w:rsidRPr="008441DE" w:rsidRDefault="0044123A" w:rsidP="0044123A">
      <w:pPr>
        <w:spacing w:line="360" w:lineRule="auto"/>
        <w:rPr>
          <w:rFonts w:cs="David"/>
          <w:sz w:val="24"/>
          <w:szCs w:val="24"/>
          <w:rtl/>
        </w:rPr>
      </w:pPr>
    </w:p>
    <w:p w:rsidR="009C35A8" w:rsidRPr="008441DE" w:rsidRDefault="009C35A8" w:rsidP="0044123A">
      <w:pPr>
        <w:spacing w:line="360" w:lineRule="auto"/>
        <w:rPr>
          <w:rFonts w:cs="David"/>
          <w:sz w:val="24"/>
          <w:szCs w:val="24"/>
          <w:rtl/>
        </w:rPr>
      </w:pPr>
    </w:p>
    <w:p w:rsidR="0044123A" w:rsidRPr="008441DE" w:rsidRDefault="0044123A" w:rsidP="0044123A">
      <w:pPr>
        <w:spacing w:line="360" w:lineRule="auto"/>
        <w:rPr>
          <w:rFonts w:cs="David"/>
          <w:sz w:val="24"/>
          <w:szCs w:val="24"/>
          <w:rtl/>
        </w:rPr>
      </w:pPr>
      <w:r w:rsidRPr="008441DE">
        <w:rPr>
          <w:rFonts w:cs="David" w:hint="cs"/>
          <w:sz w:val="24"/>
          <w:szCs w:val="24"/>
          <w:rtl/>
        </w:rPr>
        <w:t>_________________</w:t>
      </w:r>
      <w:r w:rsidRPr="008441DE">
        <w:rPr>
          <w:rFonts w:cs="David" w:hint="cs"/>
          <w:sz w:val="24"/>
          <w:szCs w:val="24"/>
          <w:rtl/>
        </w:rPr>
        <w:tab/>
        <w:t xml:space="preserve">    </w:t>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Pr="008441DE">
        <w:rPr>
          <w:rFonts w:cs="David" w:hint="cs"/>
          <w:sz w:val="24"/>
          <w:szCs w:val="24"/>
          <w:rtl/>
        </w:rPr>
        <w:t xml:space="preserve">        ____________</w:t>
      </w:r>
    </w:p>
    <w:p w:rsidR="0044123A" w:rsidRPr="008441DE" w:rsidRDefault="0044123A" w:rsidP="0044123A">
      <w:pPr>
        <w:spacing w:line="360" w:lineRule="auto"/>
        <w:rPr>
          <w:rFonts w:cs="David"/>
          <w:sz w:val="24"/>
          <w:szCs w:val="24"/>
          <w:rtl/>
        </w:rPr>
      </w:pPr>
      <w:r w:rsidRPr="008441DE">
        <w:rPr>
          <w:rFonts w:cs="David" w:hint="cs"/>
          <w:sz w:val="24"/>
          <w:szCs w:val="24"/>
          <w:rtl/>
        </w:rPr>
        <w:t xml:space="preserve"> הקבלן </w:t>
      </w:r>
      <w:r w:rsidRPr="008441DE">
        <w:rPr>
          <w:rFonts w:cs="David" w:hint="cs"/>
          <w:sz w:val="24"/>
          <w:szCs w:val="24"/>
          <w:rtl/>
        </w:rPr>
        <w:tab/>
      </w:r>
      <w:r w:rsidRPr="008441DE">
        <w:rPr>
          <w:rFonts w:cs="David" w:hint="cs"/>
          <w:sz w:val="24"/>
          <w:szCs w:val="24"/>
          <w:rtl/>
        </w:rPr>
        <w:tab/>
      </w:r>
      <w:r w:rsidRPr="008441DE">
        <w:rPr>
          <w:rFonts w:cs="David" w:hint="cs"/>
          <w:sz w:val="24"/>
          <w:szCs w:val="24"/>
          <w:rtl/>
        </w:rPr>
        <w:tab/>
        <w:t xml:space="preserve">     </w:t>
      </w:r>
      <w:r w:rsidRPr="008441DE">
        <w:rPr>
          <w:rFonts w:cs="David" w:hint="cs"/>
          <w:sz w:val="24"/>
          <w:szCs w:val="24"/>
          <w:rtl/>
        </w:rPr>
        <w:tab/>
        <w:t xml:space="preserve">   </w:t>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Pr="008441DE">
        <w:rPr>
          <w:rFonts w:cs="David" w:hint="cs"/>
          <w:sz w:val="24"/>
          <w:szCs w:val="24"/>
          <w:rtl/>
        </w:rPr>
        <w:t xml:space="preserve">    </w:t>
      </w:r>
      <w:r w:rsidRPr="008441DE">
        <w:rPr>
          <w:rFonts w:cs="David" w:hint="cs"/>
          <w:sz w:val="24"/>
          <w:szCs w:val="24"/>
          <w:rtl/>
        </w:rPr>
        <w:tab/>
        <w:t>המזמין</w:t>
      </w:r>
      <w:r w:rsidRPr="008441DE">
        <w:rPr>
          <w:rFonts w:cs="David" w:hint="cs"/>
          <w:b/>
          <w:bCs/>
          <w:sz w:val="24"/>
          <w:szCs w:val="24"/>
          <w:rtl/>
        </w:rPr>
        <w:t xml:space="preserve"> </w:t>
      </w:r>
    </w:p>
    <w:p w:rsidR="005E6DED" w:rsidRPr="008441DE" w:rsidRDefault="008441DE" w:rsidP="0014703D">
      <w:pPr>
        <w:spacing w:line="360" w:lineRule="auto"/>
        <w:jc w:val="left"/>
        <w:rPr>
          <w:rFonts w:cs="David"/>
          <w:b/>
          <w:bCs/>
          <w:sz w:val="24"/>
          <w:szCs w:val="24"/>
          <w:u w:val="single"/>
          <w:rtl/>
        </w:rPr>
      </w:pPr>
      <w:r w:rsidRPr="008441DE">
        <w:rPr>
          <w:rFonts w:cs="David"/>
          <w:b/>
          <w:bCs/>
          <w:sz w:val="24"/>
          <w:szCs w:val="24"/>
          <w:rtl/>
        </w:rPr>
        <w:br w:type="page"/>
      </w:r>
      <w:r w:rsidR="005E6DED" w:rsidRPr="008441DE">
        <w:rPr>
          <w:rFonts w:cs="David"/>
          <w:b/>
          <w:bCs/>
          <w:sz w:val="24"/>
          <w:szCs w:val="24"/>
          <w:u w:val="single"/>
          <w:rtl/>
        </w:rPr>
        <w:lastRenderedPageBreak/>
        <w:t xml:space="preserve">נספח </w:t>
      </w:r>
      <w:r w:rsidR="00A269D6" w:rsidRPr="008441DE">
        <w:rPr>
          <w:rFonts w:cs="David" w:hint="cs"/>
          <w:b/>
          <w:bCs/>
          <w:sz w:val="24"/>
          <w:szCs w:val="24"/>
          <w:u w:val="single"/>
          <w:rtl/>
        </w:rPr>
        <w:t>ד</w:t>
      </w:r>
      <w:r w:rsidR="005E6DED" w:rsidRPr="008441DE">
        <w:rPr>
          <w:rFonts w:cs="David"/>
          <w:b/>
          <w:bCs/>
          <w:sz w:val="24"/>
          <w:szCs w:val="24"/>
          <w:u w:val="single"/>
          <w:rtl/>
        </w:rPr>
        <w:t xml:space="preserve">' </w:t>
      </w:r>
    </w:p>
    <w:p w:rsidR="005E6DED" w:rsidRPr="008441DE" w:rsidRDefault="005E6DED" w:rsidP="005E6DED">
      <w:pPr>
        <w:pStyle w:val="af"/>
        <w:widowControl w:val="0"/>
        <w:spacing w:line="360" w:lineRule="auto"/>
        <w:rPr>
          <w:sz w:val="24"/>
          <w:szCs w:val="24"/>
          <w:rtl/>
        </w:rPr>
      </w:pPr>
      <w:r w:rsidRPr="008441DE">
        <w:rPr>
          <w:sz w:val="24"/>
          <w:szCs w:val="24"/>
          <w:rtl/>
        </w:rPr>
        <w:t>התחייבות לשמירת סודיות</w:t>
      </w:r>
    </w:p>
    <w:p w:rsidR="005E6DED" w:rsidRPr="008441DE" w:rsidRDefault="005E6DED" w:rsidP="00483173">
      <w:pPr>
        <w:pStyle w:val="af0"/>
        <w:widowControl w:val="0"/>
        <w:spacing w:line="360" w:lineRule="auto"/>
        <w:rPr>
          <w:b/>
          <w:bCs/>
          <w:sz w:val="24"/>
          <w:rtl/>
        </w:rPr>
      </w:pPr>
      <w:r w:rsidRPr="008441DE">
        <w:rPr>
          <w:b/>
          <w:bCs/>
          <w:sz w:val="24"/>
          <w:rtl/>
        </w:rPr>
        <w:t xml:space="preserve">שנערכה ונחתמה ב______ ביום ____ בחודש _____ </w:t>
      </w:r>
      <w:r w:rsidRPr="00122789">
        <w:rPr>
          <w:rFonts w:hint="cs"/>
          <w:b/>
          <w:bCs/>
          <w:sz w:val="24"/>
          <w:rtl/>
        </w:rPr>
        <w:t>201</w:t>
      </w:r>
      <w:r w:rsidR="00483173" w:rsidRPr="00122789">
        <w:rPr>
          <w:rFonts w:hint="cs"/>
          <w:b/>
          <w:bCs/>
          <w:sz w:val="24"/>
          <w:rtl/>
        </w:rPr>
        <w:t>6</w:t>
      </w:r>
    </w:p>
    <w:p w:rsidR="005E6DED" w:rsidRPr="008441DE" w:rsidRDefault="005E6DED" w:rsidP="005E6DED">
      <w:pPr>
        <w:pStyle w:val="af0"/>
        <w:widowControl w:val="0"/>
        <w:spacing w:line="360" w:lineRule="auto"/>
        <w:jc w:val="both"/>
        <w:rPr>
          <w:sz w:val="24"/>
          <w:rtl/>
        </w:rPr>
      </w:pPr>
      <w:r w:rsidRPr="008441DE">
        <w:rPr>
          <w:b/>
          <w:bCs/>
          <w:sz w:val="24"/>
          <w:rtl/>
        </w:rPr>
        <w:t>על ידי:</w:t>
      </w:r>
      <w:r w:rsidRPr="008441DE">
        <w:rPr>
          <w:rFonts w:hint="cs"/>
          <w:b/>
          <w:bCs/>
          <w:sz w:val="24"/>
          <w:rtl/>
        </w:rPr>
        <w:t xml:space="preserve"> </w:t>
      </w:r>
      <w:r w:rsidRPr="008441DE">
        <w:rPr>
          <w:sz w:val="24"/>
          <w:rtl/>
        </w:rPr>
        <w:t>____________________</w:t>
      </w:r>
    </w:p>
    <w:p w:rsidR="005E6DED" w:rsidRPr="008441DE" w:rsidRDefault="005E6DED" w:rsidP="005E6DED">
      <w:pPr>
        <w:pStyle w:val="af0"/>
        <w:widowControl w:val="0"/>
        <w:spacing w:line="360" w:lineRule="auto"/>
        <w:jc w:val="both"/>
        <w:rPr>
          <w:sz w:val="24"/>
          <w:rtl/>
        </w:rPr>
      </w:pPr>
      <w:r w:rsidRPr="008441DE">
        <w:rPr>
          <w:sz w:val="24"/>
          <w:rtl/>
        </w:rPr>
        <w:t>ת.ז. ________________</w:t>
      </w:r>
    </w:p>
    <w:p w:rsidR="005E6DED" w:rsidRPr="008441DE" w:rsidRDefault="005E6DED" w:rsidP="005E6DED">
      <w:pPr>
        <w:pStyle w:val="af0"/>
        <w:widowControl w:val="0"/>
        <w:spacing w:line="360" w:lineRule="auto"/>
        <w:jc w:val="both"/>
        <w:rPr>
          <w:sz w:val="24"/>
          <w:rtl/>
        </w:rPr>
      </w:pPr>
      <w:r w:rsidRPr="008441DE">
        <w:rPr>
          <w:sz w:val="24"/>
          <w:rtl/>
        </w:rPr>
        <w:t>מרח' _______________</w:t>
      </w:r>
    </w:p>
    <w:p w:rsidR="005E6DED" w:rsidRPr="008441DE" w:rsidRDefault="005E6DED" w:rsidP="005E6DED">
      <w:pPr>
        <w:pStyle w:val="af1"/>
        <w:widowControl w:val="0"/>
        <w:spacing w:line="360" w:lineRule="auto"/>
        <w:rPr>
          <w:sz w:val="24"/>
          <w:rtl/>
        </w:rPr>
      </w:pPr>
      <w:r w:rsidRPr="008441DE">
        <w:rPr>
          <w:b/>
          <w:bCs/>
          <w:sz w:val="24"/>
          <w:rtl/>
        </w:rPr>
        <w:t>הואיל</w:t>
      </w:r>
      <w:r w:rsidRPr="008441DE">
        <w:rPr>
          <w:sz w:val="24"/>
          <w:rtl/>
        </w:rPr>
        <w:tab/>
        <w:t>וממשלת ישראל בשם מדינת ישראל מקבלת את השירותים כהגדרתם להלן;</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sz w:val="24"/>
          <w:rtl/>
        </w:rPr>
        <w:tab/>
        <w:t>והנני מועסק בקשר למתן השירותים;</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b/>
          <w:bCs/>
          <w:sz w:val="24"/>
          <w:rtl/>
        </w:rPr>
        <w:tab/>
      </w:r>
      <w:r w:rsidRPr="008441DE">
        <w:rPr>
          <w:sz w:val="24"/>
          <w:rtl/>
        </w:rPr>
        <w:t>והנני עשוי להיחשף לסודות מקצועיים עליהם מעוניינת מדינת ישראל להגן.</w:t>
      </w:r>
    </w:p>
    <w:p w:rsidR="005E6DED" w:rsidRPr="008441DE" w:rsidRDefault="005E6DED" w:rsidP="005E6DED">
      <w:pPr>
        <w:pStyle w:val="af1"/>
        <w:widowControl w:val="0"/>
        <w:spacing w:line="360" w:lineRule="auto"/>
        <w:rPr>
          <w:b/>
          <w:bCs/>
          <w:sz w:val="24"/>
          <w:rtl/>
        </w:rPr>
      </w:pPr>
      <w:r w:rsidRPr="008441DE">
        <w:rPr>
          <w:b/>
          <w:bCs/>
          <w:sz w:val="24"/>
          <w:rtl/>
        </w:rPr>
        <w:t>לפיכך הנני מתחייב כלפי מדינת ישראל כדלקמן:</w:t>
      </w:r>
    </w:p>
    <w:p w:rsidR="005E6DED" w:rsidRPr="008441DE" w:rsidRDefault="005E6DED" w:rsidP="005E6DED">
      <w:pPr>
        <w:spacing w:line="360" w:lineRule="auto"/>
        <w:rPr>
          <w:rFonts w:cs="David"/>
          <w:b/>
          <w:bCs/>
          <w:sz w:val="24"/>
          <w:szCs w:val="24"/>
          <w:rtl/>
        </w:rPr>
      </w:pPr>
      <w:r w:rsidRPr="008441DE">
        <w:rPr>
          <w:rFonts w:cs="David"/>
          <w:sz w:val="24"/>
          <w:szCs w:val="24"/>
          <w:rtl/>
        </w:rPr>
        <w:t>1</w:t>
      </w:r>
      <w:r w:rsidRPr="008441DE">
        <w:rPr>
          <w:rFonts w:cs="David"/>
          <w:b/>
          <w:bCs/>
          <w:sz w:val="24"/>
          <w:szCs w:val="24"/>
          <w:rtl/>
        </w:rPr>
        <w:t>.</w:t>
      </w:r>
      <w:r w:rsidRPr="008441DE">
        <w:rPr>
          <w:rFonts w:cs="David" w:hint="cs"/>
          <w:b/>
          <w:bCs/>
          <w:sz w:val="24"/>
          <w:szCs w:val="24"/>
          <w:rtl/>
        </w:rPr>
        <w:t xml:space="preserve"> </w:t>
      </w:r>
      <w:r w:rsidRPr="008441DE">
        <w:rPr>
          <w:rFonts w:cs="David"/>
          <w:b/>
          <w:bCs/>
          <w:sz w:val="24"/>
          <w:szCs w:val="24"/>
          <w:rtl/>
        </w:rPr>
        <w:t>הגדרות</w:t>
      </w:r>
    </w:p>
    <w:p w:rsidR="005E6DED" w:rsidRPr="008441DE" w:rsidRDefault="005E6DED" w:rsidP="005E6DED">
      <w:pPr>
        <w:pStyle w:val="N1"/>
        <w:widowControl w:val="0"/>
        <w:spacing w:line="360" w:lineRule="auto"/>
        <w:ind w:left="212"/>
        <w:jc w:val="both"/>
        <w:rPr>
          <w:sz w:val="24"/>
          <w:rtl/>
        </w:rPr>
      </w:pPr>
      <w:r w:rsidRPr="008441DE">
        <w:rPr>
          <w:sz w:val="24"/>
          <w:rtl/>
        </w:rPr>
        <w:t xml:space="preserve">בהתחייבות זו תהיה למונחים הבאים המשמעות המופיעה </w:t>
      </w:r>
      <w:proofErr w:type="spellStart"/>
      <w:r w:rsidRPr="008441DE">
        <w:rPr>
          <w:sz w:val="24"/>
          <w:rtl/>
        </w:rPr>
        <w:t>לצידם</w:t>
      </w:r>
      <w:proofErr w:type="spellEnd"/>
      <w:r w:rsidRPr="008441DE">
        <w:rPr>
          <w:sz w:val="24"/>
          <w:rtl/>
        </w:rPr>
        <w:t>:</w:t>
      </w:r>
    </w:p>
    <w:p w:rsidR="008677F1" w:rsidRPr="008441DE" w:rsidRDefault="008677F1" w:rsidP="008677F1">
      <w:pPr>
        <w:spacing w:line="360" w:lineRule="auto"/>
        <w:ind w:left="360"/>
        <w:rPr>
          <w:rFonts w:ascii="Arial" w:hAnsi="Arial" w:cs="David"/>
          <w:sz w:val="24"/>
          <w:szCs w:val="24"/>
          <w:rtl/>
        </w:rPr>
      </w:pPr>
      <w:r w:rsidRPr="008441DE">
        <w:rPr>
          <w:rFonts w:cs="David" w:hint="cs"/>
          <w:b/>
          <w:bCs/>
          <w:sz w:val="24"/>
          <w:szCs w:val="24"/>
          <w:rtl/>
        </w:rPr>
        <w:t xml:space="preserve">      "השירותים" - </w:t>
      </w:r>
      <w:r w:rsidRPr="008441DE">
        <w:rPr>
          <w:rFonts w:ascii="Arial" w:hAnsi="Arial" w:cs="David" w:hint="cs"/>
          <w:sz w:val="24"/>
          <w:szCs w:val="24"/>
          <w:rtl/>
        </w:rPr>
        <w:t>שירותי תרגום ו/או עריכה לשונית, ליחידות משרד האוצר כמפורט בסעיפי המכרז.</w:t>
      </w:r>
    </w:p>
    <w:p w:rsidR="005E6DED" w:rsidRPr="008441DE" w:rsidRDefault="005E6DED" w:rsidP="005E6DED">
      <w:pPr>
        <w:pStyle w:val="af2"/>
        <w:widowControl w:val="0"/>
        <w:spacing w:line="360" w:lineRule="auto"/>
        <w:jc w:val="both"/>
        <w:rPr>
          <w:sz w:val="24"/>
          <w:rtl/>
        </w:rPr>
      </w:pPr>
      <w:r w:rsidRPr="008441DE">
        <w:rPr>
          <w:b/>
          <w:bCs/>
          <w:sz w:val="24"/>
          <w:rtl/>
        </w:rPr>
        <w:t>"מידע" -</w:t>
      </w:r>
      <w:r w:rsidRPr="008441DE">
        <w:rPr>
          <w:sz w:val="24"/>
          <w:rtl/>
        </w:rPr>
        <w:tab/>
        <w:t>כל מידע (</w:t>
      </w:r>
      <w:r w:rsidRPr="008441DE">
        <w:rPr>
          <w:sz w:val="24"/>
        </w:rPr>
        <w:t>Information</w:t>
      </w:r>
      <w:r w:rsidRPr="008441DE">
        <w:rPr>
          <w:sz w:val="24"/>
          <w:rtl/>
        </w:rPr>
        <w:t>), ידע (</w:t>
      </w:r>
      <w:r w:rsidRPr="008441DE">
        <w:rPr>
          <w:sz w:val="24"/>
        </w:rPr>
        <w:t>Know-How</w:t>
      </w:r>
      <w:r w:rsidRPr="008441DE">
        <w:rPr>
          <w:sz w:val="24"/>
          <w:rtl/>
        </w:rPr>
        <w:t xml:space="preserve">), ידיעה, מסמך, תכתובת, </w:t>
      </w:r>
      <w:proofErr w:type="spellStart"/>
      <w:r w:rsidRPr="008441DE">
        <w:rPr>
          <w:sz w:val="24"/>
          <w:rtl/>
        </w:rPr>
        <w:t>תוכנית</w:t>
      </w:r>
      <w:proofErr w:type="spellEnd"/>
      <w:r w:rsidRPr="008441D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5E6DED" w:rsidRPr="008441DE" w:rsidRDefault="005E6DED" w:rsidP="005E6DED">
      <w:pPr>
        <w:pStyle w:val="af2"/>
        <w:widowControl w:val="0"/>
        <w:spacing w:line="360" w:lineRule="auto"/>
        <w:jc w:val="both"/>
        <w:rPr>
          <w:sz w:val="24"/>
          <w:rtl/>
        </w:rPr>
      </w:pPr>
      <w:r w:rsidRPr="008441DE">
        <w:rPr>
          <w:b/>
          <w:bCs/>
          <w:sz w:val="24"/>
          <w:rtl/>
        </w:rPr>
        <w:t>"סודות מקצועיים" -</w:t>
      </w:r>
      <w:r w:rsidRPr="008441DE">
        <w:rPr>
          <w:sz w:val="24"/>
          <w:rtl/>
        </w:rPr>
        <w:tab/>
        <w:t xml:space="preserve">כל מידע אודות המזמין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5E6DED" w:rsidRPr="008441DE" w:rsidRDefault="005E6DED" w:rsidP="005E6DED">
      <w:pPr>
        <w:spacing w:line="360" w:lineRule="auto"/>
        <w:rPr>
          <w:rFonts w:cs="David"/>
          <w:b/>
          <w:bCs/>
          <w:sz w:val="24"/>
          <w:szCs w:val="24"/>
          <w:rtl/>
        </w:rPr>
      </w:pPr>
      <w:r w:rsidRPr="008441DE">
        <w:rPr>
          <w:rFonts w:cs="David" w:hint="cs"/>
          <w:b/>
          <w:bCs/>
          <w:sz w:val="24"/>
          <w:szCs w:val="24"/>
          <w:rtl/>
        </w:rPr>
        <w:t xml:space="preserve">2. </w:t>
      </w:r>
      <w:r w:rsidRPr="008441DE">
        <w:rPr>
          <w:rFonts w:cs="David"/>
          <w:b/>
          <w:bCs/>
          <w:sz w:val="24"/>
          <w:szCs w:val="24"/>
          <w:rtl/>
        </w:rPr>
        <w:t>שמירת סודיות</w:t>
      </w:r>
      <w:r w:rsidRPr="008441DE">
        <w:rPr>
          <w:rFonts w:cs="David" w:hint="cs"/>
          <w:b/>
          <w:bCs/>
          <w:sz w:val="24"/>
          <w:szCs w:val="24"/>
          <w:rtl/>
        </w:rPr>
        <w:t>:</w:t>
      </w:r>
    </w:p>
    <w:p w:rsidR="005E6DED" w:rsidRPr="008441DE" w:rsidRDefault="005E6DED" w:rsidP="00FA4031">
      <w:pPr>
        <w:pStyle w:val="N1"/>
        <w:widowControl w:val="0"/>
        <w:spacing w:line="360" w:lineRule="auto"/>
        <w:ind w:left="212"/>
        <w:jc w:val="both"/>
        <w:rPr>
          <w:sz w:val="24"/>
          <w:rtl/>
        </w:rPr>
      </w:pPr>
      <w:r w:rsidRPr="008441DE">
        <w:rPr>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5E6DED" w:rsidRPr="008441DE" w:rsidRDefault="005E6DED" w:rsidP="00FA4031">
      <w:pPr>
        <w:pStyle w:val="N1"/>
        <w:widowControl w:val="0"/>
        <w:spacing w:line="360" w:lineRule="auto"/>
        <w:ind w:left="212"/>
        <w:jc w:val="both"/>
        <w:rPr>
          <w:sz w:val="24"/>
          <w:rtl/>
        </w:rPr>
      </w:pPr>
      <w:r w:rsidRPr="008441DE">
        <w:rPr>
          <w:sz w:val="24"/>
          <w:rtl/>
        </w:rPr>
        <w:t>הנני מצהיר כי ידוע לי שאי מילוי התחייבויותיי מהוות עבירה לפי פרק ז' (ביטחון המדינה, יחסי חוץ וסודות רשמיים) לחוק העונשין, תשל"ז - 1977.</w:t>
      </w:r>
    </w:p>
    <w:p w:rsidR="005E6DED" w:rsidRPr="008441DE" w:rsidRDefault="005E6DED" w:rsidP="00FA4031">
      <w:pPr>
        <w:spacing w:line="360" w:lineRule="auto"/>
        <w:rPr>
          <w:rFonts w:cs="David"/>
          <w:b/>
          <w:bCs/>
          <w:sz w:val="24"/>
          <w:szCs w:val="24"/>
          <w:rtl/>
        </w:rPr>
      </w:pPr>
      <w:r w:rsidRPr="008441DE">
        <w:rPr>
          <w:rFonts w:cs="David"/>
          <w:b/>
          <w:bCs/>
          <w:sz w:val="24"/>
          <w:szCs w:val="24"/>
          <w:rtl/>
        </w:rPr>
        <w:t>ולראיה באתי על החתום:</w:t>
      </w:r>
    </w:p>
    <w:p w:rsidR="00F76A47" w:rsidRPr="008441DE" w:rsidRDefault="00F76A47" w:rsidP="00F76A47">
      <w:pPr>
        <w:spacing w:line="360" w:lineRule="auto"/>
        <w:jc w:val="left"/>
        <w:rPr>
          <w:rFonts w:cs="David"/>
          <w:b/>
          <w:bCs/>
          <w:sz w:val="24"/>
          <w:szCs w:val="24"/>
          <w:rtl/>
        </w:rPr>
      </w:pPr>
    </w:p>
    <w:p w:rsidR="00F76A47" w:rsidRPr="008441DE" w:rsidRDefault="00F76A47" w:rsidP="00F76A47">
      <w:pPr>
        <w:spacing w:line="360" w:lineRule="auto"/>
        <w:jc w:val="left"/>
        <w:rPr>
          <w:rFonts w:cs="David"/>
          <w:b/>
          <w:bCs/>
          <w:sz w:val="24"/>
          <w:szCs w:val="24"/>
          <w:rtl/>
        </w:rPr>
      </w:pPr>
    </w:p>
    <w:p w:rsidR="00A269D6" w:rsidRPr="008441DE" w:rsidRDefault="005E6DED" w:rsidP="00A269D6">
      <w:pPr>
        <w:widowControl w:val="0"/>
        <w:ind w:hanging="17"/>
        <w:jc w:val="left"/>
        <w:rPr>
          <w:rFonts w:cs="David"/>
          <w:b/>
          <w:bCs/>
          <w:sz w:val="24"/>
          <w:szCs w:val="24"/>
          <w:u w:val="single"/>
          <w:rtl/>
        </w:rPr>
      </w:pPr>
      <w:r w:rsidRPr="008441DE">
        <w:rPr>
          <w:rFonts w:cs="David" w:hint="cs"/>
          <w:b/>
          <w:bCs/>
          <w:sz w:val="24"/>
          <w:szCs w:val="24"/>
          <w:rtl/>
        </w:rPr>
        <w:t>_____________________</w:t>
      </w:r>
      <w:r w:rsidRPr="008441DE">
        <w:rPr>
          <w:rFonts w:cs="David"/>
          <w:b/>
          <w:bCs/>
          <w:sz w:val="24"/>
          <w:szCs w:val="24"/>
          <w:rtl/>
        </w:rPr>
        <w:br w:type="page"/>
      </w:r>
      <w:r w:rsidR="00A269D6" w:rsidRPr="008441DE">
        <w:rPr>
          <w:rFonts w:cs="David"/>
          <w:b/>
          <w:bCs/>
          <w:sz w:val="24"/>
          <w:szCs w:val="24"/>
          <w:u w:val="single"/>
          <w:rtl/>
        </w:rPr>
        <w:lastRenderedPageBreak/>
        <w:t xml:space="preserve">נספח </w:t>
      </w:r>
      <w:r w:rsidR="00A269D6" w:rsidRPr="008441DE">
        <w:rPr>
          <w:rFonts w:cs="David" w:hint="cs"/>
          <w:b/>
          <w:bCs/>
          <w:sz w:val="24"/>
          <w:szCs w:val="24"/>
          <w:u w:val="single"/>
          <w:rtl/>
        </w:rPr>
        <w:t>ה</w:t>
      </w:r>
      <w:r w:rsidR="00A269D6" w:rsidRPr="008441DE">
        <w:rPr>
          <w:rFonts w:cs="David"/>
          <w:b/>
          <w:bCs/>
          <w:sz w:val="24"/>
          <w:szCs w:val="24"/>
          <w:u w:val="single"/>
          <w:rtl/>
        </w:rPr>
        <w:t xml:space="preserve">' </w:t>
      </w:r>
    </w:p>
    <w:p w:rsidR="005E6DED" w:rsidRPr="008441DE" w:rsidRDefault="005E6DED" w:rsidP="005E6DED">
      <w:pPr>
        <w:pStyle w:val="af"/>
        <w:widowControl w:val="0"/>
        <w:spacing w:line="360" w:lineRule="auto"/>
        <w:rPr>
          <w:sz w:val="24"/>
          <w:szCs w:val="24"/>
          <w:rtl/>
        </w:rPr>
      </w:pPr>
      <w:r w:rsidRPr="008441DE">
        <w:rPr>
          <w:sz w:val="24"/>
          <w:szCs w:val="24"/>
          <w:rtl/>
        </w:rPr>
        <w:t>התחייבות להעדר ניגוד עניינים</w:t>
      </w:r>
    </w:p>
    <w:p w:rsidR="005E6DED" w:rsidRPr="008441DE" w:rsidRDefault="005E6DED" w:rsidP="00E55498">
      <w:pPr>
        <w:pStyle w:val="af0"/>
        <w:widowControl w:val="0"/>
        <w:spacing w:line="360" w:lineRule="auto"/>
        <w:rPr>
          <w:b/>
          <w:bCs/>
          <w:sz w:val="24"/>
          <w:rtl/>
        </w:rPr>
      </w:pPr>
      <w:r w:rsidRPr="008441DE">
        <w:rPr>
          <w:b/>
          <w:bCs/>
          <w:sz w:val="24"/>
          <w:rtl/>
        </w:rPr>
        <w:t>שנערכה ונחתמה ב______ ביום ____ בחודש _____</w:t>
      </w:r>
      <w:r w:rsidR="00E55498" w:rsidRPr="00122789">
        <w:rPr>
          <w:rFonts w:hint="cs"/>
          <w:b/>
          <w:bCs/>
          <w:sz w:val="24"/>
          <w:rtl/>
        </w:rPr>
        <w:t>2016</w:t>
      </w:r>
    </w:p>
    <w:p w:rsidR="005E6DED" w:rsidRPr="008441DE" w:rsidRDefault="005E6DED" w:rsidP="005E6DED">
      <w:pPr>
        <w:pStyle w:val="af0"/>
        <w:widowControl w:val="0"/>
        <w:spacing w:line="360" w:lineRule="auto"/>
        <w:jc w:val="both"/>
        <w:rPr>
          <w:sz w:val="24"/>
          <w:rtl/>
        </w:rPr>
      </w:pPr>
    </w:p>
    <w:p w:rsidR="005E6DED" w:rsidRPr="008441DE" w:rsidRDefault="005E6DED" w:rsidP="005E6DED">
      <w:pPr>
        <w:pStyle w:val="af0"/>
        <w:widowControl w:val="0"/>
        <w:spacing w:line="360" w:lineRule="auto"/>
        <w:jc w:val="both"/>
        <w:rPr>
          <w:b/>
          <w:bCs/>
          <w:sz w:val="24"/>
          <w:rtl/>
        </w:rPr>
      </w:pPr>
      <w:r w:rsidRPr="008441DE">
        <w:rPr>
          <w:b/>
          <w:bCs/>
          <w:sz w:val="24"/>
          <w:rtl/>
        </w:rPr>
        <w:t>על ידי:</w:t>
      </w:r>
    </w:p>
    <w:p w:rsidR="005E6DED" w:rsidRPr="008441DE" w:rsidRDefault="005E6DED" w:rsidP="005E6DED">
      <w:pPr>
        <w:pStyle w:val="af0"/>
        <w:widowControl w:val="0"/>
        <w:spacing w:line="360" w:lineRule="auto"/>
        <w:jc w:val="both"/>
        <w:rPr>
          <w:sz w:val="24"/>
          <w:rtl/>
        </w:rPr>
      </w:pPr>
      <w:r w:rsidRPr="008441DE">
        <w:rPr>
          <w:sz w:val="24"/>
          <w:rtl/>
        </w:rPr>
        <w:t>____________________</w:t>
      </w:r>
    </w:p>
    <w:p w:rsidR="005E6DED" w:rsidRPr="008441DE" w:rsidRDefault="005E6DED" w:rsidP="005E6DED">
      <w:pPr>
        <w:pStyle w:val="af0"/>
        <w:widowControl w:val="0"/>
        <w:spacing w:line="360" w:lineRule="auto"/>
        <w:jc w:val="both"/>
        <w:rPr>
          <w:sz w:val="24"/>
          <w:rtl/>
        </w:rPr>
      </w:pPr>
      <w:r w:rsidRPr="008441DE">
        <w:rPr>
          <w:sz w:val="24"/>
          <w:rtl/>
        </w:rPr>
        <w:t>ת.ז. ________________</w:t>
      </w:r>
    </w:p>
    <w:p w:rsidR="005E6DED" w:rsidRPr="008441DE" w:rsidRDefault="005E6DED" w:rsidP="005E6DED">
      <w:pPr>
        <w:pStyle w:val="af0"/>
        <w:widowControl w:val="0"/>
        <w:spacing w:line="360" w:lineRule="auto"/>
        <w:jc w:val="both"/>
        <w:rPr>
          <w:sz w:val="24"/>
          <w:rtl/>
        </w:rPr>
      </w:pPr>
      <w:r w:rsidRPr="008441DE">
        <w:rPr>
          <w:sz w:val="24"/>
          <w:rtl/>
        </w:rPr>
        <w:t>מרח' _______________</w:t>
      </w:r>
    </w:p>
    <w:p w:rsidR="005E6DED" w:rsidRPr="008441DE" w:rsidRDefault="005E6DED" w:rsidP="005E6DED">
      <w:pPr>
        <w:pStyle w:val="af1"/>
        <w:widowControl w:val="0"/>
        <w:spacing w:line="360" w:lineRule="auto"/>
        <w:rPr>
          <w:b/>
          <w:bCs/>
          <w:sz w:val="24"/>
          <w:rtl/>
        </w:rPr>
      </w:pPr>
    </w:p>
    <w:p w:rsidR="005E6DED" w:rsidRPr="008441DE" w:rsidRDefault="005E6DED" w:rsidP="005E6DED">
      <w:pPr>
        <w:pStyle w:val="af1"/>
        <w:widowControl w:val="0"/>
        <w:spacing w:line="360" w:lineRule="auto"/>
        <w:rPr>
          <w:sz w:val="24"/>
          <w:rtl/>
        </w:rPr>
      </w:pPr>
      <w:r w:rsidRPr="008441DE">
        <w:rPr>
          <w:b/>
          <w:bCs/>
          <w:sz w:val="24"/>
          <w:rtl/>
        </w:rPr>
        <w:t>הואיל</w:t>
      </w:r>
      <w:r w:rsidRPr="008441DE">
        <w:rPr>
          <w:sz w:val="24"/>
          <w:rtl/>
        </w:rPr>
        <w:tab/>
        <w:t>וממשלת ישראל בשם מדינת ישראל מקבלת את השירותים כהגדרתם להלן;</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sz w:val="24"/>
          <w:rtl/>
        </w:rPr>
        <w:tab/>
        <w:t>והנני מועסק בקשר למתן השירותים;</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b/>
          <w:bCs/>
          <w:sz w:val="24"/>
          <w:rtl/>
        </w:rPr>
        <w:tab/>
      </w:r>
      <w:r w:rsidRPr="008441DE">
        <w:rPr>
          <w:sz w:val="24"/>
          <w:rtl/>
        </w:rPr>
        <w:t>והנני עשוי להימצא במצב של ניגוד עניינים במסגרת מתן השירותים ולאחריו;</w:t>
      </w:r>
    </w:p>
    <w:p w:rsidR="005E6DED" w:rsidRPr="008441DE" w:rsidRDefault="005E6DED" w:rsidP="005E6DED">
      <w:pPr>
        <w:pStyle w:val="af1"/>
        <w:widowControl w:val="0"/>
        <w:spacing w:line="360" w:lineRule="auto"/>
        <w:rPr>
          <w:sz w:val="24"/>
          <w:rtl/>
        </w:rPr>
      </w:pPr>
    </w:p>
    <w:p w:rsidR="005E6DED" w:rsidRPr="008441DE" w:rsidRDefault="005E6DED" w:rsidP="005E6DED">
      <w:pPr>
        <w:pStyle w:val="af1"/>
        <w:widowControl w:val="0"/>
        <w:spacing w:line="360" w:lineRule="auto"/>
        <w:rPr>
          <w:b/>
          <w:bCs/>
          <w:sz w:val="24"/>
          <w:rtl/>
        </w:rPr>
      </w:pPr>
      <w:r w:rsidRPr="008441DE">
        <w:rPr>
          <w:b/>
          <w:bCs/>
          <w:sz w:val="24"/>
          <w:rtl/>
        </w:rPr>
        <w:t>לפיכך הנני מתחייב כלפי מדינת ישראל כדלקמן:</w:t>
      </w:r>
    </w:p>
    <w:p w:rsidR="005E6DED" w:rsidRPr="008441DE" w:rsidRDefault="005E6DED" w:rsidP="00153F28">
      <w:pPr>
        <w:numPr>
          <w:ilvl w:val="0"/>
          <w:numId w:val="3"/>
        </w:numPr>
        <w:overflowPunct/>
        <w:autoSpaceDE/>
        <w:autoSpaceDN/>
        <w:adjustRightInd/>
        <w:ind w:right="0"/>
        <w:textAlignment w:val="auto"/>
        <w:rPr>
          <w:rFonts w:cs="David"/>
          <w:sz w:val="24"/>
          <w:szCs w:val="24"/>
          <w:rtl/>
        </w:rPr>
      </w:pPr>
      <w:r w:rsidRPr="008441DE">
        <w:rPr>
          <w:rFonts w:cs="David"/>
          <w:sz w:val="24"/>
          <w:szCs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5E6DED" w:rsidRPr="008441DE" w:rsidRDefault="005E6DED" w:rsidP="00153F28">
      <w:pPr>
        <w:numPr>
          <w:ilvl w:val="0"/>
          <w:numId w:val="3"/>
        </w:numPr>
        <w:overflowPunct/>
        <w:autoSpaceDE/>
        <w:autoSpaceDN/>
        <w:adjustRightInd/>
        <w:ind w:right="0"/>
        <w:textAlignment w:val="auto"/>
        <w:rPr>
          <w:rFonts w:cs="David"/>
          <w:sz w:val="24"/>
          <w:szCs w:val="24"/>
        </w:rPr>
      </w:pPr>
      <w:r w:rsidRPr="008441DE">
        <w:rPr>
          <w:rFonts w:cs="David"/>
          <w:sz w:val="24"/>
          <w:szCs w:val="24"/>
          <w:rtl/>
        </w:rPr>
        <w:t>הנני מצהיר ומתחייב שלא אייצג או אפעל מטעם כל גורם שהוא למעט מטעם המזמין, במהלך תקופת מתן השירותים בין הצדדים, אלא אם כן התקבל לכך אישור מראש ובכתב של המזמין.</w:t>
      </w:r>
    </w:p>
    <w:p w:rsidR="005E6DED" w:rsidRPr="008441DE" w:rsidRDefault="005E6DED" w:rsidP="00153F28">
      <w:pPr>
        <w:numPr>
          <w:ilvl w:val="0"/>
          <w:numId w:val="3"/>
        </w:numPr>
        <w:overflowPunct/>
        <w:autoSpaceDE/>
        <w:autoSpaceDN/>
        <w:adjustRightInd/>
        <w:ind w:right="0"/>
        <w:textAlignment w:val="auto"/>
        <w:rPr>
          <w:rFonts w:cs="David"/>
          <w:sz w:val="24"/>
          <w:szCs w:val="24"/>
        </w:rPr>
      </w:pPr>
      <w:r w:rsidRPr="008441DE">
        <w:rPr>
          <w:rFonts w:cs="David"/>
          <w:sz w:val="24"/>
          <w:szCs w:val="24"/>
          <w:rtl/>
        </w:rPr>
        <w:t xml:space="preserve">הנני מתחייב להודיע לקבלן ו/או למזמין באופן </w:t>
      </w:r>
      <w:proofErr w:type="spellStart"/>
      <w:r w:rsidRPr="008441DE">
        <w:rPr>
          <w:rFonts w:cs="David"/>
          <w:sz w:val="24"/>
          <w:szCs w:val="24"/>
          <w:rtl/>
        </w:rPr>
        <w:t>מיידי</w:t>
      </w:r>
      <w:proofErr w:type="spellEnd"/>
      <w:r w:rsidRPr="008441DE">
        <w:rPr>
          <w:rFonts w:cs="David"/>
          <w:sz w:val="24"/>
          <w:szCs w:val="24"/>
          <w:rtl/>
        </w:rPr>
        <w:t xml:space="preserve"> על כל נתון או מצב שבשלם אני עלול להימצא במצב של ניגוד עניינים, מיד עם היוודע לי הנתון או המצב האמורים. </w:t>
      </w:r>
    </w:p>
    <w:p w:rsidR="005E6DED" w:rsidRPr="008441DE" w:rsidRDefault="005E6DED" w:rsidP="00153F28">
      <w:pPr>
        <w:numPr>
          <w:ilvl w:val="0"/>
          <w:numId w:val="3"/>
        </w:numPr>
        <w:overflowPunct/>
        <w:autoSpaceDE/>
        <w:autoSpaceDN/>
        <w:adjustRightInd/>
        <w:ind w:right="0"/>
        <w:textAlignment w:val="auto"/>
        <w:rPr>
          <w:rFonts w:cs="David"/>
          <w:sz w:val="24"/>
          <w:szCs w:val="24"/>
          <w:rtl/>
        </w:rPr>
      </w:pPr>
      <w:r w:rsidRPr="008441DE">
        <w:rPr>
          <w:rFonts w:cs="David"/>
          <w:sz w:val="24"/>
          <w:szCs w:val="24"/>
          <w:rtl/>
        </w:rPr>
        <w:t>הנני מצהיר ומתחייב לדווח מראש למזמין על כל כוונה שלי, להתקשר עם כל גורם כאמור בסעיף 2-3 ל</w:t>
      </w:r>
      <w:r w:rsidRPr="008441DE">
        <w:rPr>
          <w:rFonts w:cs="David" w:hint="cs"/>
          <w:sz w:val="24"/>
          <w:szCs w:val="24"/>
          <w:rtl/>
        </w:rPr>
        <w:t>עיל</w:t>
      </w:r>
      <w:r w:rsidRPr="008441DE">
        <w:rPr>
          <w:rFonts w:cs="David"/>
          <w:sz w:val="24"/>
          <w:szCs w:val="24"/>
          <w:rtl/>
        </w:rPr>
        <w:t>,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5E6DED" w:rsidRPr="008441DE" w:rsidRDefault="005E6DED" w:rsidP="005E6DED">
      <w:pPr>
        <w:spacing w:line="360" w:lineRule="auto"/>
        <w:rPr>
          <w:rFonts w:cs="David"/>
          <w:sz w:val="24"/>
          <w:szCs w:val="24"/>
          <w:rtl/>
        </w:rPr>
      </w:pPr>
    </w:p>
    <w:p w:rsidR="005E6DED" w:rsidRPr="008441DE" w:rsidRDefault="005E6DED" w:rsidP="005E6DED">
      <w:pPr>
        <w:spacing w:line="360" w:lineRule="auto"/>
        <w:rPr>
          <w:rFonts w:cs="David"/>
          <w:b/>
          <w:bCs/>
          <w:sz w:val="24"/>
          <w:szCs w:val="24"/>
          <w:rtl/>
        </w:rPr>
      </w:pPr>
      <w:r w:rsidRPr="008441DE">
        <w:rPr>
          <w:rFonts w:cs="David"/>
          <w:b/>
          <w:bCs/>
          <w:sz w:val="24"/>
          <w:szCs w:val="24"/>
          <w:rtl/>
        </w:rPr>
        <w:t>ולראיה באתי על החתום:</w:t>
      </w:r>
    </w:p>
    <w:p w:rsidR="005E6DED" w:rsidRPr="008441DE" w:rsidRDefault="005E6DED" w:rsidP="005E6DED">
      <w:pPr>
        <w:spacing w:line="360" w:lineRule="auto"/>
        <w:ind w:left="423"/>
        <w:rPr>
          <w:rFonts w:cs="David"/>
          <w:sz w:val="24"/>
          <w:szCs w:val="24"/>
          <w:rtl/>
        </w:rPr>
      </w:pPr>
      <w:r w:rsidRPr="008441DE">
        <w:rPr>
          <w:rFonts w:cs="David"/>
          <w:b/>
          <w:bCs/>
          <w:sz w:val="24"/>
          <w:szCs w:val="24"/>
          <w:rtl/>
        </w:rPr>
        <w:t>_______________</w:t>
      </w:r>
    </w:p>
    <w:p w:rsidR="00A269D6" w:rsidRPr="008441DE" w:rsidRDefault="005E6DED" w:rsidP="00A269D6">
      <w:pPr>
        <w:widowControl w:val="0"/>
        <w:ind w:hanging="17"/>
        <w:jc w:val="left"/>
        <w:rPr>
          <w:rFonts w:cs="David"/>
          <w:b/>
          <w:bCs/>
          <w:sz w:val="24"/>
          <w:szCs w:val="24"/>
          <w:u w:val="single"/>
          <w:rtl/>
        </w:rPr>
      </w:pPr>
      <w:r w:rsidRPr="008441DE">
        <w:rPr>
          <w:rFonts w:cs="David"/>
          <w:sz w:val="24"/>
          <w:szCs w:val="24"/>
          <w:rtl/>
        </w:rPr>
        <w:br w:type="page"/>
      </w:r>
      <w:r w:rsidR="00A269D6" w:rsidRPr="008441DE">
        <w:rPr>
          <w:rFonts w:cs="David"/>
          <w:b/>
          <w:bCs/>
          <w:sz w:val="24"/>
          <w:szCs w:val="24"/>
          <w:u w:val="single"/>
          <w:rtl/>
        </w:rPr>
        <w:lastRenderedPageBreak/>
        <w:t xml:space="preserve">נספח </w:t>
      </w:r>
      <w:r w:rsidR="00A269D6" w:rsidRPr="008441DE">
        <w:rPr>
          <w:rFonts w:cs="David" w:hint="cs"/>
          <w:b/>
          <w:bCs/>
          <w:sz w:val="24"/>
          <w:szCs w:val="24"/>
          <w:u w:val="single"/>
          <w:rtl/>
        </w:rPr>
        <w:t>ו</w:t>
      </w:r>
      <w:r w:rsidR="00A269D6" w:rsidRPr="008441DE">
        <w:rPr>
          <w:rFonts w:cs="David"/>
          <w:b/>
          <w:bCs/>
          <w:sz w:val="24"/>
          <w:szCs w:val="24"/>
          <w:u w:val="single"/>
          <w:rtl/>
        </w:rPr>
        <w:t xml:space="preserve">' </w:t>
      </w:r>
    </w:p>
    <w:p w:rsidR="00B540D2" w:rsidRPr="008441DE" w:rsidRDefault="00B540D2" w:rsidP="005E6DED">
      <w:pPr>
        <w:spacing w:before="120" w:line="360" w:lineRule="auto"/>
        <w:rPr>
          <w:rFonts w:cs="David"/>
          <w:b/>
          <w:bCs/>
          <w:sz w:val="24"/>
          <w:szCs w:val="24"/>
          <w:u w:val="single"/>
          <w:rtl/>
          <w:lang w:eastAsia="en-US"/>
        </w:rPr>
      </w:pPr>
    </w:p>
    <w:p w:rsidR="005E6DED" w:rsidRPr="008441DE" w:rsidRDefault="005E6DED" w:rsidP="005E6DED">
      <w:pPr>
        <w:spacing w:before="120" w:line="360" w:lineRule="auto"/>
        <w:rPr>
          <w:rFonts w:cs="David"/>
          <w:b/>
          <w:bCs/>
          <w:sz w:val="24"/>
          <w:szCs w:val="24"/>
          <w:rtl/>
        </w:rPr>
      </w:pPr>
      <w:r w:rsidRPr="008441DE">
        <w:rPr>
          <w:rFonts w:cs="David" w:hint="cs"/>
          <w:b/>
          <w:bCs/>
          <w:sz w:val="24"/>
          <w:szCs w:val="24"/>
          <w:u w:val="single"/>
          <w:rtl/>
          <w:lang w:eastAsia="en-US"/>
        </w:rPr>
        <w:t>תצהיר העדר הרשעות בגין העסקת עובדים זרים ותשלום שכר מינימום כדין</w:t>
      </w:r>
    </w:p>
    <w:p w:rsidR="005E6DED" w:rsidRPr="008441DE" w:rsidRDefault="005E6DED" w:rsidP="005E6DED">
      <w:pPr>
        <w:widowControl w:val="0"/>
        <w:rPr>
          <w:rFonts w:cs="David"/>
          <w:sz w:val="24"/>
          <w:szCs w:val="24"/>
          <w:rtl/>
          <w:lang w:eastAsia="en-US"/>
        </w:rPr>
      </w:pPr>
    </w:p>
    <w:p w:rsidR="005E6DED" w:rsidRPr="008441DE" w:rsidRDefault="005E6DED" w:rsidP="005E6DED">
      <w:pPr>
        <w:ind w:left="30"/>
        <w:rPr>
          <w:rFonts w:cs="David"/>
          <w:sz w:val="24"/>
          <w:szCs w:val="24"/>
          <w:rtl/>
          <w:lang w:eastAsia="en-US"/>
        </w:rPr>
      </w:pPr>
      <w:r w:rsidRPr="008441DE">
        <w:rPr>
          <w:rFonts w:cs="David"/>
          <w:sz w:val="24"/>
          <w:szCs w:val="24"/>
          <w:rtl/>
          <w:lang w:eastAsia="en-US"/>
        </w:rPr>
        <w:t>א</w:t>
      </w:r>
      <w:r w:rsidRPr="008441DE">
        <w:rPr>
          <w:rFonts w:cs="David" w:hint="cs"/>
          <w:sz w:val="24"/>
          <w:szCs w:val="24"/>
          <w:rtl/>
          <w:lang w:eastAsia="en-US"/>
        </w:rPr>
        <w:t>ני הח"מ __________ ת.ז. _______________ לאחר שהוזהרתי כי עלי לומר את האמת וכי אהיה צפוי לעונשים הקבועים בחוק אם לא אעשה כן, מצהיר/ה בזה כדלקמן:</w:t>
      </w:r>
    </w:p>
    <w:p w:rsidR="005E6DED" w:rsidRPr="008441DE" w:rsidRDefault="005E6DED" w:rsidP="005E6DED">
      <w:pPr>
        <w:ind w:left="30"/>
        <w:rPr>
          <w:rFonts w:cs="David"/>
          <w:sz w:val="24"/>
          <w:szCs w:val="24"/>
          <w:rtl/>
          <w:lang w:eastAsia="en-US"/>
        </w:rPr>
      </w:pPr>
    </w:p>
    <w:p w:rsidR="005E6DED" w:rsidRPr="008441DE" w:rsidRDefault="005E6DED" w:rsidP="005E6DED">
      <w:pPr>
        <w:rPr>
          <w:rFonts w:cs="David"/>
          <w:sz w:val="24"/>
          <w:szCs w:val="24"/>
          <w:rtl/>
          <w:lang w:eastAsia="en-US"/>
        </w:rPr>
      </w:pPr>
      <w:r w:rsidRPr="008441DE">
        <w:rPr>
          <w:rFonts w:cs="David"/>
          <w:sz w:val="24"/>
          <w:szCs w:val="24"/>
          <w:rtl/>
          <w:lang w:eastAsia="en-US"/>
        </w:rPr>
        <w:t>ה</w:t>
      </w:r>
      <w:r w:rsidRPr="008441DE">
        <w:rPr>
          <w:rFonts w:cs="David" w:hint="cs"/>
          <w:sz w:val="24"/>
          <w:szCs w:val="24"/>
          <w:rtl/>
          <w:lang w:eastAsia="en-US"/>
        </w:rPr>
        <w:t xml:space="preserve">נני נותן תצהיר זה בשם ___________________ שהוא המציע המבקש להתקשר עם המדינה בקשר למכרז לקבלת הצעות לגוף חיצוני מלווה לתכניות פרישה </w:t>
      </w:r>
      <w:r w:rsidRPr="008441DE">
        <w:rPr>
          <w:rFonts w:cs="David"/>
          <w:sz w:val="24"/>
          <w:szCs w:val="24"/>
          <w:rtl/>
          <w:lang w:eastAsia="en-US"/>
        </w:rPr>
        <w:t>(</w:t>
      </w:r>
      <w:r w:rsidRPr="008441DE">
        <w:rPr>
          <w:rFonts w:cs="David" w:hint="cs"/>
          <w:sz w:val="24"/>
          <w:szCs w:val="24"/>
          <w:rtl/>
          <w:lang w:eastAsia="en-US"/>
        </w:rPr>
        <w:t xml:space="preserve">להלן: </w:t>
      </w:r>
      <w:r w:rsidRPr="008441DE">
        <w:rPr>
          <w:rFonts w:cs="David"/>
          <w:sz w:val="24"/>
          <w:szCs w:val="24"/>
          <w:rtl/>
          <w:lang w:eastAsia="en-US"/>
        </w:rPr>
        <w:t>"</w:t>
      </w:r>
      <w:r w:rsidRPr="008441DE">
        <w:rPr>
          <w:rFonts w:cs="David" w:hint="cs"/>
          <w:sz w:val="24"/>
          <w:szCs w:val="24"/>
          <w:rtl/>
          <w:lang w:eastAsia="en-US"/>
        </w:rPr>
        <w:t>המציע" ו"המכרז" בהתאמה</w:t>
      </w:r>
      <w:r w:rsidRPr="008441DE">
        <w:rPr>
          <w:rFonts w:cs="David"/>
          <w:sz w:val="24"/>
          <w:szCs w:val="24"/>
          <w:rtl/>
          <w:lang w:eastAsia="en-US"/>
        </w:rPr>
        <w:t xml:space="preserve">). </w:t>
      </w:r>
      <w:r w:rsidRPr="008441DE">
        <w:rPr>
          <w:rFonts w:cs="David" w:hint="cs"/>
          <w:sz w:val="24"/>
          <w:szCs w:val="24"/>
          <w:rtl/>
          <w:lang w:eastAsia="en-US"/>
        </w:rPr>
        <w:t xml:space="preserve">אני מצהיר/ה כי הנני מוסמך/ת לתת תצהיר זה בשם המציע. </w:t>
      </w:r>
    </w:p>
    <w:p w:rsidR="005E6DED" w:rsidRPr="008441DE" w:rsidRDefault="005E6DED" w:rsidP="005E6DED">
      <w:pPr>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ב</w:t>
      </w:r>
      <w:r w:rsidRPr="008441DE">
        <w:rPr>
          <w:rFonts w:cs="David" w:hint="cs"/>
          <w:sz w:val="24"/>
          <w:szCs w:val="24"/>
          <w:rtl/>
          <w:lang w:eastAsia="en-US"/>
        </w:rPr>
        <w:t xml:space="preserve">תצהירי זה, </w:t>
      </w:r>
      <w:r w:rsidRPr="008441DE">
        <w:rPr>
          <w:rFonts w:cs="David"/>
          <w:sz w:val="24"/>
          <w:szCs w:val="24"/>
          <w:rtl/>
          <w:lang w:eastAsia="en-US"/>
        </w:rPr>
        <w:t>מ</w:t>
      </w:r>
      <w:r w:rsidRPr="008441DE">
        <w:rPr>
          <w:rFonts w:cs="David" w:hint="cs"/>
          <w:sz w:val="24"/>
          <w:szCs w:val="24"/>
          <w:rtl/>
          <w:lang w:eastAsia="en-US"/>
        </w:rPr>
        <w:t xml:space="preserve">שמעותו של </w:t>
      </w:r>
      <w:r w:rsidRPr="008441DE">
        <w:rPr>
          <w:rFonts w:cs="David"/>
          <w:sz w:val="24"/>
          <w:szCs w:val="24"/>
          <w:rtl/>
          <w:lang w:eastAsia="en-US"/>
        </w:rPr>
        <w:t>ה</w:t>
      </w:r>
      <w:r w:rsidRPr="008441DE">
        <w:rPr>
          <w:rFonts w:cs="David" w:hint="cs"/>
          <w:sz w:val="24"/>
          <w:szCs w:val="24"/>
          <w:rtl/>
          <w:lang w:eastAsia="en-US"/>
        </w:rPr>
        <w:t xml:space="preserve">מונח </w:t>
      </w:r>
      <w:r w:rsidRPr="008441DE">
        <w:rPr>
          <w:rFonts w:cs="David"/>
          <w:sz w:val="24"/>
          <w:szCs w:val="24"/>
          <w:rtl/>
          <w:lang w:eastAsia="en-US"/>
        </w:rPr>
        <w:t>"</w:t>
      </w:r>
      <w:r w:rsidRPr="008441DE">
        <w:rPr>
          <w:rFonts w:cs="David" w:hint="cs"/>
          <w:sz w:val="24"/>
          <w:szCs w:val="24"/>
          <w:rtl/>
          <w:lang w:eastAsia="en-US"/>
        </w:rPr>
        <w:t>בעל זיקה"</w:t>
      </w:r>
      <w:r w:rsidRPr="008441DE">
        <w:rPr>
          <w:rFonts w:cs="David"/>
          <w:sz w:val="24"/>
          <w:szCs w:val="24"/>
          <w:rtl/>
          <w:lang w:eastAsia="en-US"/>
        </w:rPr>
        <w:t xml:space="preserve"> כ</w:t>
      </w:r>
      <w:r w:rsidRPr="008441DE">
        <w:rPr>
          <w:rFonts w:cs="David" w:hint="cs"/>
          <w:sz w:val="24"/>
          <w:szCs w:val="24"/>
          <w:rtl/>
          <w:lang w:eastAsia="en-US"/>
        </w:rPr>
        <w:t>הגדרתו ב</w:t>
      </w:r>
      <w:r w:rsidRPr="008441DE">
        <w:rPr>
          <w:rFonts w:cs="David"/>
          <w:sz w:val="24"/>
          <w:szCs w:val="24"/>
          <w:rtl/>
          <w:lang w:eastAsia="en-US"/>
        </w:rPr>
        <w:t>ח</w:t>
      </w:r>
      <w:r w:rsidRPr="008441DE">
        <w:rPr>
          <w:rFonts w:cs="David" w:hint="cs"/>
          <w:sz w:val="24"/>
          <w:szCs w:val="24"/>
          <w:rtl/>
          <w:lang w:eastAsia="en-US"/>
        </w:rPr>
        <w:t>וק עסקאות גופים ציבוריים תשל"ו-1</w:t>
      </w:r>
      <w:r w:rsidRPr="008441DE">
        <w:rPr>
          <w:rFonts w:cs="David"/>
          <w:sz w:val="24"/>
          <w:szCs w:val="24"/>
          <w:rtl/>
          <w:lang w:eastAsia="en-US"/>
        </w:rPr>
        <w:t>976 (</w:t>
      </w:r>
      <w:r w:rsidRPr="008441DE">
        <w:rPr>
          <w:rFonts w:cs="David" w:hint="cs"/>
          <w:sz w:val="24"/>
          <w:szCs w:val="24"/>
          <w:rtl/>
          <w:lang w:eastAsia="en-US"/>
        </w:rPr>
        <w:t xml:space="preserve">להלן: </w:t>
      </w:r>
      <w:r w:rsidRPr="008441DE">
        <w:rPr>
          <w:rFonts w:cs="David"/>
          <w:sz w:val="24"/>
          <w:szCs w:val="24"/>
          <w:rtl/>
          <w:lang w:eastAsia="en-US"/>
        </w:rPr>
        <w:t>"</w:t>
      </w:r>
      <w:r w:rsidRPr="008441DE">
        <w:rPr>
          <w:rFonts w:cs="David" w:hint="cs"/>
          <w:sz w:val="24"/>
          <w:szCs w:val="24"/>
          <w:rtl/>
          <w:lang w:eastAsia="en-US"/>
        </w:rPr>
        <w:t>חוק עסקאות גופים ציבוריים"</w:t>
      </w:r>
      <w:r w:rsidRPr="008441DE">
        <w:rPr>
          <w:rFonts w:cs="David"/>
          <w:sz w:val="24"/>
          <w:szCs w:val="24"/>
          <w:rtl/>
          <w:lang w:eastAsia="en-US"/>
        </w:rPr>
        <w:t>)</w:t>
      </w:r>
      <w:r w:rsidRPr="008441DE">
        <w:rPr>
          <w:rFonts w:cs="David" w:hint="cs"/>
          <w:sz w:val="24"/>
          <w:szCs w:val="24"/>
          <w:rtl/>
          <w:lang w:eastAsia="en-US"/>
        </w:rPr>
        <w:t>.</w:t>
      </w:r>
      <w:r w:rsidRPr="008441DE">
        <w:rPr>
          <w:rFonts w:cs="David"/>
          <w:sz w:val="24"/>
          <w:szCs w:val="24"/>
          <w:rtl/>
          <w:lang w:eastAsia="en-US"/>
        </w:rPr>
        <w:t xml:space="preserve"> </w:t>
      </w:r>
      <w:r w:rsidRPr="008441DE">
        <w:rPr>
          <w:rFonts w:cs="David" w:hint="cs"/>
          <w:sz w:val="24"/>
          <w:szCs w:val="24"/>
          <w:rtl/>
          <w:lang w:eastAsia="en-US"/>
        </w:rPr>
        <w:t xml:space="preserve">אני מאשר/ת כי הוסברה לי משמעותו של מונח זה וכי אני מבין/ה אותו. </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הינו תאגיד הרשום בישראל.</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w:t>
      </w:r>
      <w:r w:rsidRPr="008441DE">
        <w:rPr>
          <w:rFonts w:cs="David" w:hint="cs"/>
          <w:sz w:val="24"/>
          <w:szCs w:val="24"/>
          <w:rtl/>
          <w:lang w:eastAsia="en-US"/>
        </w:rPr>
        <w:t xml:space="preserve">למילוי ולסימון </w:t>
      </w:r>
      <w:r w:rsidRPr="008441DE">
        <w:rPr>
          <w:rFonts w:cs="David"/>
          <w:sz w:val="24"/>
          <w:szCs w:val="24"/>
          <w:lang w:eastAsia="en-US"/>
        </w:rPr>
        <w:t>X</w:t>
      </w:r>
      <w:r w:rsidRPr="008441DE">
        <w:rPr>
          <w:rFonts w:cs="David"/>
          <w:sz w:val="24"/>
          <w:szCs w:val="24"/>
          <w:rtl/>
          <w:lang w:eastAsia="en-US"/>
        </w:rPr>
        <w:t xml:space="preserve"> </w:t>
      </w:r>
      <w:r w:rsidRPr="008441DE">
        <w:rPr>
          <w:rFonts w:cs="David" w:hint="cs"/>
          <w:sz w:val="24"/>
          <w:szCs w:val="24"/>
          <w:rtl/>
          <w:lang w:eastAsia="en-US"/>
        </w:rPr>
        <w:t>במשבצת הנ</w:t>
      </w:r>
      <w:r w:rsidRPr="008441DE">
        <w:rPr>
          <w:rFonts w:cs="David"/>
          <w:sz w:val="24"/>
          <w:szCs w:val="24"/>
          <w:rtl/>
          <w:lang w:eastAsia="en-US"/>
        </w:rPr>
        <w:t>כ</w:t>
      </w:r>
      <w:r w:rsidRPr="008441DE">
        <w:rPr>
          <w:rFonts w:cs="David" w:hint="cs"/>
          <w:sz w:val="24"/>
          <w:szCs w:val="24"/>
          <w:rtl/>
          <w:lang w:eastAsia="en-US"/>
        </w:rPr>
        <w:t>ונה, והכו</w:t>
      </w:r>
      <w:r w:rsidRPr="008441DE">
        <w:rPr>
          <w:rFonts w:cs="David" w:hint="eastAsia"/>
          <w:sz w:val="24"/>
          <w:szCs w:val="24"/>
          <w:rtl/>
          <w:lang w:eastAsia="en-US"/>
        </w:rPr>
        <w:t>ל</w:t>
      </w:r>
      <w:r w:rsidRPr="008441DE">
        <w:rPr>
          <w:rFonts w:cs="David" w:hint="cs"/>
          <w:sz w:val="24"/>
          <w:szCs w:val="24"/>
          <w:rtl/>
          <w:lang w:eastAsia="en-US"/>
        </w:rPr>
        <w:t xml:space="preserve"> בכפוף לחוק עסקאות גופים ציבוריים). </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ו"בעל זיקה" אל</w:t>
      </w:r>
      <w:r w:rsidRPr="008441DE">
        <w:rPr>
          <w:rFonts w:cs="David"/>
          <w:sz w:val="24"/>
          <w:szCs w:val="24"/>
          <w:rtl/>
          <w:lang w:eastAsia="en-US"/>
        </w:rPr>
        <w:t>י</w:t>
      </w:r>
      <w:r w:rsidRPr="008441DE">
        <w:rPr>
          <w:rFonts w:cs="David" w:hint="cs"/>
          <w:sz w:val="24"/>
          <w:szCs w:val="24"/>
          <w:rtl/>
          <w:lang w:eastAsia="en-US"/>
        </w:rPr>
        <w:t xml:space="preserve">ו </w:t>
      </w:r>
      <w:r w:rsidRPr="008441DE">
        <w:rPr>
          <w:rFonts w:cs="David"/>
          <w:sz w:val="24"/>
          <w:szCs w:val="24"/>
          <w:rtl/>
          <w:lang w:eastAsia="en-US"/>
        </w:rPr>
        <w:t>ל</w:t>
      </w:r>
      <w:r w:rsidRPr="008441DE">
        <w:rPr>
          <w:rFonts w:cs="David" w:hint="cs"/>
          <w:sz w:val="24"/>
          <w:szCs w:val="24"/>
          <w:rtl/>
          <w:lang w:eastAsia="en-US"/>
        </w:rPr>
        <w:t>א הורשעו</w:t>
      </w:r>
      <w:r w:rsidRPr="008441DE">
        <w:rPr>
          <w:rFonts w:cs="David"/>
          <w:sz w:val="24"/>
          <w:szCs w:val="24"/>
          <w:rtl/>
          <w:lang w:eastAsia="en-US"/>
        </w:rPr>
        <w:t xml:space="preserve"> </w:t>
      </w:r>
      <w:r w:rsidRPr="008441DE">
        <w:rPr>
          <w:rFonts w:cs="David" w:hint="cs"/>
          <w:sz w:val="24"/>
          <w:szCs w:val="24"/>
          <w:rtl/>
          <w:lang w:eastAsia="en-US"/>
        </w:rPr>
        <w:t>ביותר משתי עבירות לפי חוק עובדים זרים</w:t>
      </w:r>
      <w:r w:rsidRPr="008441DE">
        <w:rPr>
          <w:rFonts w:cs="David"/>
          <w:sz w:val="24"/>
          <w:szCs w:val="24"/>
          <w:rtl/>
          <w:lang w:eastAsia="en-US"/>
        </w:rPr>
        <w:t>, תשנ"א-1991</w:t>
      </w:r>
      <w:r w:rsidRPr="008441DE">
        <w:rPr>
          <w:rFonts w:cs="David" w:hint="cs"/>
          <w:sz w:val="24"/>
          <w:szCs w:val="24"/>
          <w:rtl/>
          <w:lang w:eastAsia="en-US"/>
        </w:rPr>
        <w:t xml:space="preserve"> (להלן: "חוק עובדים זרים") ו</w:t>
      </w:r>
      <w:r w:rsidRPr="008441DE">
        <w:rPr>
          <w:rFonts w:cs="David"/>
          <w:sz w:val="24"/>
          <w:szCs w:val="24"/>
          <w:rtl/>
          <w:lang w:eastAsia="en-US"/>
        </w:rPr>
        <w:t>חוק שכר מינימום, תשמ"ז-1987</w:t>
      </w:r>
      <w:r w:rsidRPr="008441DE">
        <w:rPr>
          <w:rFonts w:cs="David" w:hint="cs"/>
          <w:sz w:val="24"/>
          <w:szCs w:val="24"/>
          <w:rtl/>
          <w:lang w:eastAsia="en-US"/>
        </w:rPr>
        <w:t xml:space="preserve"> (להלן: "חוק שכר מינימום")</w:t>
      </w:r>
      <w:r w:rsidRPr="008441DE">
        <w:rPr>
          <w:rFonts w:cs="David"/>
          <w:sz w:val="24"/>
          <w:szCs w:val="24"/>
          <w:rtl/>
          <w:lang w:eastAsia="en-US"/>
        </w:rPr>
        <w:t xml:space="preserve"> </w:t>
      </w:r>
      <w:r w:rsidRPr="008441DE">
        <w:rPr>
          <w:rFonts w:cs="David" w:hint="cs"/>
          <w:sz w:val="24"/>
          <w:szCs w:val="24"/>
          <w:rtl/>
          <w:lang w:eastAsia="en-US"/>
        </w:rPr>
        <w:t>עד למועד האחרון להגשת ההצעות למכרז (להל</w:t>
      </w:r>
      <w:r w:rsidRPr="008441DE">
        <w:rPr>
          <w:rFonts w:cs="David"/>
          <w:sz w:val="24"/>
          <w:szCs w:val="24"/>
          <w:rtl/>
          <w:lang w:eastAsia="en-US"/>
        </w:rPr>
        <w:t>ן</w:t>
      </w:r>
      <w:r w:rsidRPr="008441DE">
        <w:rPr>
          <w:rFonts w:cs="David" w:hint="cs"/>
          <w:sz w:val="24"/>
          <w:szCs w:val="24"/>
          <w:rtl/>
          <w:lang w:eastAsia="en-US"/>
        </w:rPr>
        <w:t>: "</w:t>
      </w:r>
      <w:r w:rsidRPr="008441DE">
        <w:rPr>
          <w:rFonts w:cs="David"/>
          <w:sz w:val="24"/>
          <w:szCs w:val="24"/>
          <w:rtl/>
          <w:lang w:eastAsia="en-US"/>
        </w:rPr>
        <w:t>מ</w:t>
      </w:r>
      <w:r w:rsidRPr="008441DE">
        <w:rPr>
          <w:rFonts w:cs="David" w:hint="cs"/>
          <w:sz w:val="24"/>
          <w:szCs w:val="24"/>
          <w:rtl/>
          <w:lang w:eastAsia="en-US"/>
        </w:rPr>
        <w:t>ועד ההגשה"</w:t>
      </w:r>
      <w:r w:rsidRPr="008441DE">
        <w:rPr>
          <w:rFonts w:cs="David"/>
          <w:sz w:val="24"/>
          <w:szCs w:val="24"/>
          <w:rtl/>
          <w:lang w:eastAsia="en-US"/>
        </w:rPr>
        <w:t xml:space="preserve">).  </w:t>
      </w:r>
    </w:p>
    <w:p w:rsidR="005E6DED" w:rsidRPr="008441DE" w:rsidRDefault="005E6DED" w:rsidP="005E6DED">
      <w:pPr>
        <w:ind w:left="360" w:right="72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ו"בעל זיקה" אל</w:t>
      </w:r>
      <w:r w:rsidRPr="008441DE">
        <w:rPr>
          <w:rFonts w:cs="David"/>
          <w:sz w:val="24"/>
          <w:szCs w:val="24"/>
          <w:rtl/>
          <w:lang w:eastAsia="en-US"/>
        </w:rPr>
        <w:t>י</w:t>
      </w:r>
      <w:r w:rsidRPr="008441DE">
        <w:rPr>
          <w:rFonts w:cs="David" w:hint="cs"/>
          <w:sz w:val="24"/>
          <w:szCs w:val="24"/>
          <w:rtl/>
          <w:lang w:eastAsia="en-US"/>
        </w:rPr>
        <w:t xml:space="preserve">ו </w:t>
      </w:r>
      <w:r w:rsidRPr="008441DE">
        <w:rPr>
          <w:rFonts w:cs="David"/>
          <w:sz w:val="24"/>
          <w:szCs w:val="24"/>
          <w:rtl/>
          <w:lang w:eastAsia="en-US"/>
        </w:rPr>
        <w:t>ל</w:t>
      </w:r>
      <w:r w:rsidRPr="008441DE">
        <w:rPr>
          <w:rFonts w:cs="David" w:hint="cs"/>
          <w:sz w:val="24"/>
          <w:szCs w:val="24"/>
          <w:rtl/>
          <w:lang w:eastAsia="en-US"/>
        </w:rPr>
        <w:t>א הורשעו</w:t>
      </w:r>
      <w:r w:rsidRPr="008441DE">
        <w:rPr>
          <w:rFonts w:cs="David"/>
          <w:sz w:val="24"/>
          <w:szCs w:val="24"/>
          <w:rtl/>
          <w:lang w:eastAsia="en-US"/>
        </w:rPr>
        <w:t xml:space="preserve"> </w:t>
      </w:r>
      <w:r w:rsidRPr="008441DE">
        <w:rPr>
          <w:rFonts w:cs="David" w:hint="cs"/>
          <w:sz w:val="24"/>
          <w:szCs w:val="24"/>
          <w:rtl/>
          <w:lang w:eastAsia="en-US"/>
        </w:rPr>
        <w:t>כלל בעבירות לפי חוק עובדים זרים</w:t>
      </w:r>
      <w:r w:rsidRPr="008441DE">
        <w:rPr>
          <w:rFonts w:cs="David"/>
          <w:sz w:val="24"/>
          <w:szCs w:val="24"/>
          <w:rtl/>
          <w:lang w:eastAsia="en-US"/>
        </w:rPr>
        <w:t>, תשנ"א-1991</w:t>
      </w:r>
      <w:r w:rsidRPr="008441DE">
        <w:rPr>
          <w:rFonts w:cs="David" w:hint="cs"/>
          <w:sz w:val="24"/>
          <w:szCs w:val="24"/>
          <w:rtl/>
          <w:lang w:eastAsia="en-US"/>
        </w:rPr>
        <w:t xml:space="preserve"> (להלן: "חוק עובדים זרים") ו</w:t>
      </w:r>
      <w:r w:rsidRPr="008441DE">
        <w:rPr>
          <w:rFonts w:cs="David"/>
          <w:sz w:val="24"/>
          <w:szCs w:val="24"/>
          <w:rtl/>
          <w:lang w:eastAsia="en-US"/>
        </w:rPr>
        <w:t>חוק שכר מינימום, תשמ"ז-1987</w:t>
      </w:r>
      <w:r w:rsidRPr="008441DE">
        <w:rPr>
          <w:rFonts w:cs="David" w:hint="cs"/>
          <w:sz w:val="24"/>
          <w:szCs w:val="24"/>
          <w:rtl/>
          <w:lang w:eastAsia="en-US"/>
        </w:rPr>
        <w:t xml:space="preserve"> (להלן: "חוק שכר מינימום")</w:t>
      </w:r>
      <w:r w:rsidRPr="008441DE">
        <w:rPr>
          <w:rFonts w:cs="David"/>
          <w:sz w:val="24"/>
          <w:szCs w:val="24"/>
          <w:rtl/>
          <w:lang w:eastAsia="en-US"/>
        </w:rPr>
        <w:t xml:space="preserve"> </w:t>
      </w:r>
      <w:r w:rsidRPr="008441DE">
        <w:rPr>
          <w:rFonts w:cs="David" w:hint="cs"/>
          <w:sz w:val="24"/>
          <w:szCs w:val="24"/>
          <w:rtl/>
          <w:lang w:eastAsia="en-US"/>
        </w:rPr>
        <w:t>עד למועד האחרון להגשת ההצעות למכרז</w:t>
      </w:r>
      <w:r w:rsidRPr="008441DE">
        <w:rPr>
          <w:rFonts w:cs="David"/>
          <w:sz w:val="24"/>
          <w:szCs w:val="24"/>
          <w:rtl/>
          <w:lang w:eastAsia="en-US"/>
        </w:rPr>
        <w:t xml:space="preserve">.  </w:t>
      </w:r>
    </w:p>
    <w:p w:rsidR="005E6DED" w:rsidRPr="008441DE" w:rsidRDefault="005E6DED" w:rsidP="005E6DED">
      <w:pPr>
        <w:ind w:right="72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 xml:space="preserve">גוף או "בעל זיקה" אליו </w:t>
      </w:r>
      <w:r w:rsidRPr="008441DE">
        <w:rPr>
          <w:rFonts w:cs="David"/>
          <w:sz w:val="24"/>
          <w:szCs w:val="24"/>
          <w:rtl/>
          <w:lang w:eastAsia="en-US"/>
        </w:rPr>
        <w:t>ה</w:t>
      </w:r>
      <w:r w:rsidRPr="008441DE">
        <w:rPr>
          <w:rFonts w:cs="David" w:hint="cs"/>
          <w:sz w:val="24"/>
          <w:szCs w:val="24"/>
          <w:rtl/>
          <w:lang w:eastAsia="en-US"/>
        </w:rPr>
        <w:t>ורשעו</w:t>
      </w:r>
      <w:r w:rsidRPr="008441DE">
        <w:rPr>
          <w:rFonts w:cs="David"/>
          <w:sz w:val="24"/>
          <w:szCs w:val="24"/>
          <w:rtl/>
          <w:lang w:eastAsia="en-US"/>
        </w:rPr>
        <w:t xml:space="preserve"> ב</w:t>
      </w:r>
      <w:r w:rsidRPr="008441DE">
        <w:rPr>
          <w:rFonts w:cs="David" w:hint="cs"/>
          <w:sz w:val="24"/>
          <w:szCs w:val="24"/>
          <w:rtl/>
          <w:lang w:eastAsia="en-US"/>
        </w:rPr>
        <w:t xml:space="preserve">פסק דין ביותר משתי עבירות לפי חוק עובדים זרים וחוק שכר מינימום וחלפה שנה אחת לפחות ממועד ההרשעה האחרונה ועד למועד ההגשה. </w:t>
      </w:r>
    </w:p>
    <w:p w:rsidR="005E6DED" w:rsidRPr="008441DE" w:rsidRDefault="005E6DED" w:rsidP="005E6DED">
      <w:pPr>
        <w:ind w:right="720"/>
        <w:rPr>
          <w:rFonts w:cs="David"/>
          <w:sz w:val="24"/>
          <w:szCs w:val="24"/>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 xml:space="preserve">גוף או "בעל זיקה" אליו </w:t>
      </w:r>
      <w:r w:rsidRPr="008441DE">
        <w:rPr>
          <w:rFonts w:cs="David"/>
          <w:sz w:val="24"/>
          <w:szCs w:val="24"/>
          <w:rtl/>
          <w:lang w:eastAsia="en-US"/>
        </w:rPr>
        <w:t>ה</w:t>
      </w:r>
      <w:r w:rsidRPr="008441DE">
        <w:rPr>
          <w:rFonts w:cs="David" w:hint="cs"/>
          <w:sz w:val="24"/>
          <w:szCs w:val="24"/>
          <w:rtl/>
          <w:lang w:eastAsia="en-US"/>
        </w:rPr>
        <w:t>ורשעו</w:t>
      </w:r>
      <w:r w:rsidRPr="008441DE">
        <w:rPr>
          <w:rFonts w:cs="David"/>
          <w:sz w:val="24"/>
          <w:szCs w:val="24"/>
          <w:rtl/>
          <w:lang w:eastAsia="en-US"/>
        </w:rPr>
        <w:t xml:space="preserve"> ב</w:t>
      </w:r>
      <w:r w:rsidRPr="008441DE">
        <w:rPr>
          <w:rFonts w:cs="David" w:hint="cs"/>
          <w:sz w:val="24"/>
          <w:szCs w:val="24"/>
          <w:rtl/>
          <w:lang w:eastAsia="en-US"/>
        </w:rPr>
        <w:t xml:space="preserve">פסק דין ביותר משתי עבירות לפי חוק עובדים זרים וחוק שכר מינימום ולא חלפה שנה אחת לפחות ממועד ההרשעה האחרונה ועד למועד ההגשה. </w:t>
      </w:r>
    </w:p>
    <w:p w:rsidR="005E6DED" w:rsidRPr="008441DE" w:rsidRDefault="005E6DED" w:rsidP="005E6DED">
      <w:pPr>
        <w:ind w:right="72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ז</w:t>
      </w:r>
      <w:r w:rsidRPr="008441DE">
        <w:rPr>
          <w:rFonts w:cs="David" w:hint="cs"/>
          <w:sz w:val="24"/>
          <w:szCs w:val="24"/>
          <w:rtl/>
          <w:lang w:eastAsia="en-US"/>
        </w:rPr>
        <w:t xml:space="preserve">ה שמי, להלן חתימתי ותוכן תצהירי דלעיל אמת. </w:t>
      </w:r>
    </w:p>
    <w:p w:rsidR="005E6DED" w:rsidRPr="008441DE" w:rsidRDefault="005E6DED" w:rsidP="005E6DED">
      <w:pPr>
        <w:ind w:right="360"/>
        <w:rPr>
          <w:rFonts w:cs="David"/>
          <w:sz w:val="24"/>
          <w:szCs w:val="24"/>
          <w:lang w:eastAsia="en-US"/>
        </w:rPr>
      </w:pPr>
    </w:p>
    <w:p w:rsidR="005E6DED" w:rsidRPr="008441DE" w:rsidRDefault="005E6DED" w:rsidP="005E6DED">
      <w:pPr>
        <w:ind w:left="62"/>
        <w:rPr>
          <w:rFonts w:cs="David"/>
          <w:sz w:val="24"/>
          <w:szCs w:val="24"/>
          <w:rtl/>
          <w:lang w:eastAsia="en-US"/>
        </w:rPr>
      </w:pPr>
      <w:r w:rsidRPr="008441DE">
        <w:rPr>
          <w:rFonts w:cs="David" w:hint="cs"/>
          <w:sz w:val="24"/>
          <w:szCs w:val="24"/>
          <w:rtl/>
          <w:lang w:eastAsia="en-US"/>
        </w:rPr>
        <w:t xml:space="preserve">____________                   _____________ </w:t>
      </w:r>
      <w:r w:rsidRPr="008441DE">
        <w:rPr>
          <w:rFonts w:cs="David" w:hint="cs"/>
          <w:sz w:val="24"/>
          <w:szCs w:val="24"/>
          <w:rtl/>
          <w:lang w:eastAsia="en-US"/>
        </w:rPr>
        <w:tab/>
      </w:r>
      <w:r w:rsidRPr="008441DE">
        <w:rPr>
          <w:rFonts w:cs="David" w:hint="cs"/>
          <w:sz w:val="24"/>
          <w:szCs w:val="24"/>
          <w:rtl/>
          <w:lang w:eastAsia="en-US"/>
        </w:rPr>
        <w:tab/>
        <w:t>___________</w:t>
      </w:r>
    </w:p>
    <w:p w:rsidR="005E6DED" w:rsidRPr="008441DE" w:rsidRDefault="005E6DED" w:rsidP="005E6DED">
      <w:pPr>
        <w:ind w:firstLine="62"/>
        <w:rPr>
          <w:rFonts w:cs="David"/>
          <w:sz w:val="24"/>
          <w:szCs w:val="24"/>
          <w:rtl/>
          <w:lang w:eastAsia="en-US"/>
        </w:rPr>
      </w:pPr>
      <w:r w:rsidRPr="008441DE">
        <w:rPr>
          <w:rFonts w:cs="David" w:hint="cs"/>
          <w:sz w:val="24"/>
          <w:szCs w:val="24"/>
          <w:rtl/>
          <w:lang w:eastAsia="en-US"/>
        </w:rPr>
        <w:t xml:space="preserve">         תאריך</w:t>
      </w:r>
      <w:r w:rsidRPr="008441DE">
        <w:rPr>
          <w:rFonts w:cs="David" w:hint="cs"/>
          <w:sz w:val="24"/>
          <w:szCs w:val="24"/>
          <w:rtl/>
          <w:lang w:eastAsia="en-US"/>
        </w:rPr>
        <w:tab/>
      </w:r>
      <w:r w:rsidRPr="008441DE">
        <w:rPr>
          <w:rFonts w:cs="David" w:hint="cs"/>
          <w:sz w:val="24"/>
          <w:szCs w:val="24"/>
          <w:rtl/>
          <w:lang w:eastAsia="en-US"/>
        </w:rPr>
        <w:tab/>
      </w:r>
      <w:r w:rsidRPr="008441DE">
        <w:rPr>
          <w:rFonts w:cs="David" w:hint="cs"/>
          <w:sz w:val="24"/>
          <w:szCs w:val="24"/>
          <w:rtl/>
          <w:lang w:eastAsia="en-US"/>
        </w:rPr>
        <w:tab/>
        <w:t xml:space="preserve">         שם</w:t>
      </w:r>
      <w:r w:rsidRPr="008441DE">
        <w:rPr>
          <w:rFonts w:cs="David" w:hint="cs"/>
          <w:sz w:val="24"/>
          <w:szCs w:val="24"/>
          <w:rtl/>
          <w:lang w:eastAsia="en-US"/>
        </w:rPr>
        <w:tab/>
      </w:r>
      <w:r w:rsidRPr="008441DE">
        <w:rPr>
          <w:rFonts w:cs="David" w:hint="cs"/>
          <w:sz w:val="24"/>
          <w:szCs w:val="24"/>
          <w:rtl/>
          <w:lang w:eastAsia="en-US"/>
        </w:rPr>
        <w:tab/>
      </w:r>
      <w:r w:rsidRPr="008441DE">
        <w:rPr>
          <w:rFonts w:cs="David" w:hint="cs"/>
          <w:sz w:val="24"/>
          <w:szCs w:val="24"/>
          <w:rtl/>
          <w:lang w:eastAsia="en-US"/>
        </w:rPr>
        <w:tab/>
        <w:t xml:space="preserve">  חתימה וחותמת</w:t>
      </w:r>
    </w:p>
    <w:p w:rsidR="005E6DED" w:rsidRPr="008441DE" w:rsidRDefault="005E6DED" w:rsidP="005E6DED">
      <w:pPr>
        <w:ind w:firstLine="62"/>
        <w:rPr>
          <w:rFonts w:cs="David"/>
          <w:sz w:val="24"/>
          <w:szCs w:val="24"/>
          <w:rtl/>
          <w:lang w:eastAsia="en-US"/>
        </w:rPr>
      </w:pPr>
    </w:p>
    <w:p w:rsidR="005E6DED" w:rsidRPr="008441DE" w:rsidRDefault="005E6DED" w:rsidP="005E6DED">
      <w:pPr>
        <w:ind w:firstLine="62"/>
        <w:rPr>
          <w:rFonts w:cs="David"/>
          <w:sz w:val="24"/>
          <w:szCs w:val="24"/>
          <w:lang w:eastAsia="en-US"/>
        </w:rPr>
      </w:pPr>
    </w:p>
    <w:p w:rsidR="005E6DED" w:rsidRPr="008441DE" w:rsidRDefault="005E6DED" w:rsidP="005E6DED">
      <w:pPr>
        <w:rPr>
          <w:rFonts w:cs="David"/>
          <w:b/>
          <w:bCs/>
          <w:sz w:val="24"/>
          <w:szCs w:val="24"/>
          <w:u w:val="single"/>
          <w:rtl/>
          <w:lang w:eastAsia="en-US"/>
        </w:rPr>
      </w:pPr>
      <w:r w:rsidRPr="008441DE">
        <w:rPr>
          <w:rFonts w:cs="David"/>
          <w:b/>
          <w:bCs/>
          <w:sz w:val="24"/>
          <w:szCs w:val="24"/>
          <w:u w:val="single"/>
          <w:rtl/>
          <w:lang w:eastAsia="en-US"/>
        </w:rPr>
        <w:t>א</w:t>
      </w:r>
      <w:r w:rsidRPr="008441DE">
        <w:rPr>
          <w:rFonts w:cs="David" w:hint="cs"/>
          <w:b/>
          <w:bCs/>
          <w:sz w:val="24"/>
          <w:szCs w:val="24"/>
          <w:u w:val="single"/>
          <w:rtl/>
          <w:lang w:eastAsia="en-US"/>
        </w:rPr>
        <w:t>ישור</w:t>
      </w:r>
    </w:p>
    <w:p w:rsidR="005E6DED" w:rsidRPr="008441DE" w:rsidRDefault="005E6DED" w:rsidP="005E6DED">
      <w:pPr>
        <w:rPr>
          <w:rFonts w:cs="David"/>
          <w:b/>
          <w:bCs/>
          <w:sz w:val="24"/>
          <w:szCs w:val="24"/>
          <w:rtl/>
          <w:lang w:eastAsia="en-US"/>
        </w:rPr>
      </w:pPr>
    </w:p>
    <w:p w:rsidR="005E6DED" w:rsidRPr="008441DE" w:rsidRDefault="005E6DED" w:rsidP="002231F7">
      <w:pPr>
        <w:tabs>
          <w:tab w:val="left" w:pos="8310"/>
          <w:tab w:val="left" w:pos="8490"/>
        </w:tabs>
        <w:spacing w:line="360" w:lineRule="auto"/>
        <w:ind w:left="28"/>
        <w:rPr>
          <w:rFonts w:cs="David"/>
          <w:b/>
          <w:bCs/>
          <w:sz w:val="24"/>
          <w:szCs w:val="24"/>
          <w:rtl/>
          <w:lang w:eastAsia="en-US"/>
        </w:rPr>
      </w:pPr>
      <w:r w:rsidRPr="008441DE">
        <w:rPr>
          <w:rFonts w:cs="David"/>
          <w:b/>
          <w:bCs/>
          <w:sz w:val="24"/>
          <w:szCs w:val="24"/>
          <w:rtl/>
          <w:lang w:eastAsia="en-US"/>
        </w:rPr>
        <w:t>א</w:t>
      </w:r>
      <w:r w:rsidRPr="008441DE">
        <w:rPr>
          <w:rFonts w:cs="David" w:hint="cs"/>
          <w:b/>
          <w:bCs/>
          <w:sz w:val="24"/>
          <w:szCs w:val="24"/>
          <w:rtl/>
          <w:lang w:eastAsia="en-US"/>
        </w:rPr>
        <w:t>ני הח"מ, ________________, עו"ד מאשר/ת כי ביום ____________ הופיע/ה בפני במשרדי שברחוב ___________ בישו</w:t>
      </w:r>
      <w:r w:rsidRPr="008441DE">
        <w:rPr>
          <w:rFonts w:cs="David"/>
          <w:b/>
          <w:bCs/>
          <w:sz w:val="24"/>
          <w:szCs w:val="24"/>
          <w:rtl/>
          <w:lang w:eastAsia="en-US"/>
        </w:rPr>
        <w:t>ב</w:t>
      </w:r>
      <w:r w:rsidRPr="008441DE">
        <w:rPr>
          <w:rFonts w:cs="David" w:hint="cs"/>
          <w:b/>
          <w:bCs/>
          <w:sz w:val="24"/>
          <w:szCs w:val="24"/>
          <w:rtl/>
          <w:lang w:eastAsia="en-US"/>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E6DED" w:rsidRPr="008441DE" w:rsidRDefault="005E6DED" w:rsidP="002231F7">
      <w:pPr>
        <w:spacing w:line="360" w:lineRule="auto"/>
        <w:rPr>
          <w:rFonts w:cs="David"/>
          <w:b/>
          <w:bCs/>
          <w:sz w:val="24"/>
          <w:szCs w:val="24"/>
          <w:rtl/>
          <w:lang w:eastAsia="en-US"/>
        </w:rPr>
      </w:pPr>
    </w:p>
    <w:p w:rsidR="005E6DED" w:rsidRPr="008441DE" w:rsidRDefault="005E6DED" w:rsidP="002231F7">
      <w:pPr>
        <w:spacing w:line="360" w:lineRule="auto"/>
        <w:rPr>
          <w:rFonts w:cs="David"/>
          <w:b/>
          <w:bCs/>
          <w:sz w:val="24"/>
          <w:szCs w:val="24"/>
          <w:rtl/>
          <w:lang w:eastAsia="en-US"/>
        </w:rPr>
      </w:pPr>
    </w:p>
    <w:p w:rsidR="005E6DED" w:rsidRPr="008441DE" w:rsidRDefault="005E6DED" w:rsidP="00E55498">
      <w:pPr>
        <w:rPr>
          <w:rFonts w:cs="David"/>
          <w:b/>
          <w:bCs/>
          <w:sz w:val="24"/>
          <w:szCs w:val="24"/>
          <w:rtl/>
          <w:lang w:eastAsia="en-US"/>
        </w:rPr>
      </w:pPr>
      <w:r w:rsidRPr="008441DE">
        <w:rPr>
          <w:rFonts w:cs="David"/>
          <w:b/>
          <w:bCs/>
          <w:sz w:val="24"/>
          <w:szCs w:val="24"/>
          <w:rtl/>
          <w:lang w:eastAsia="en-US"/>
        </w:rPr>
        <w:t>___________</w:t>
      </w:r>
      <w:r w:rsidRPr="008441DE">
        <w:rPr>
          <w:rFonts w:cs="David"/>
          <w:b/>
          <w:bCs/>
          <w:sz w:val="24"/>
          <w:szCs w:val="24"/>
          <w:rtl/>
          <w:lang w:eastAsia="en-US"/>
        </w:rPr>
        <w:tab/>
        <w:t xml:space="preserve">             </w:t>
      </w:r>
      <w:r w:rsidRPr="008441DE">
        <w:rPr>
          <w:rFonts w:cs="David" w:hint="cs"/>
          <w:b/>
          <w:bCs/>
          <w:sz w:val="24"/>
          <w:szCs w:val="24"/>
          <w:rtl/>
          <w:lang w:eastAsia="en-US"/>
        </w:rPr>
        <w:tab/>
      </w:r>
      <w:r w:rsidRPr="008441DE">
        <w:rPr>
          <w:rFonts w:cs="David"/>
          <w:b/>
          <w:bCs/>
          <w:sz w:val="24"/>
          <w:szCs w:val="24"/>
          <w:rtl/>
          <w:lang w:eastAsia="en-US"/>
        </w:rPr>
        <w:t>_________________</w:t>
      </w:r>
      <w:r w:rsidR="00E55498" w:rsidRPr="008441DE">
        <w:rPr>
          <w:rFonts w:cs="David" w:hint="cs"/>
          <w:b/>
          <w:bCs/>
          <w:sz w:val="24"/>
          <w:szCs w:val="24"/>
          <w:rtl/>
          <w:lang w:eastAsia="en-US"/>
        </w:rPr>
        <w:t>______</w:t>
      </w:r>
      <w:r w:rsidRPr="008441DE">
        <w:rPr>
          <w:rFonts w:cs="David"/>
          <w:b/>
          <w:bCs/>
          <w:sz w:val="24"/>
          <w:szCs w:val="24"/>
          <w:rtl/>
          <w:lang w:eastAsia="en-US"/>
        </w:rPr>
        <w:t>_</w:t>
      </w:r>
      <w:r w:rsidRPr="008441DE">
        <w:rPr>
          <w:rFonts w:cs="David"/>
          <w:b/>
          <w:bCs/>
          <w:sz w:val="24"/>
          <w:szCs w:val="24"/>
          <w:rtl/>
          <w:lang w:eastAsia="en-US"/>
        </w:rPr>
        <w:tab/>
      </w:r>
      <w:r w:rsidRPr="008441DE">
        <w:rPr>
          <w:rFonts w:cs="David" w:hint="cs"/>
          <w:b/>
          <w:bCs/>
          <w:sz w:val="24"/>
          <w:szCs w:val="24"/>
          <w:rtl/>
          <w:lang w:eastAsia="en-US"/>
        </w:rPr>
        <w:t xml:space="preserve">   ___________</w:t>
      </w:r>
    </w:p>
    <w:p w:rsidR="005E6DED" w:rsidRPr="008441DE" w:rsidRDefault="005E6DED" w:rsidP="005E6DED">
      <w:pPr>
        <w:rPr>
          <w:rFonts w:cs="David"/>
          <w:b/>
          <w:bCs/>
          <w:sz w:val="24"/>
          <w:szCs w:val="24"/>
          <w:rtl/>
          <w:lang w:eastAsia="en-US"/>
        </w:rPr>
      </w:pPr>
      <w:r w:rsidRPr="008441DE">
        <w:rPr>
          <w:rFonts w:cs="David"/>
          <w:b/>
          <w:bCs/>
          <w:sz w:val="24"/>
          <w:szCs w:val="24"/>
          <w:rtl/>
          <w:lang w:eastAsia="en-US"/>
        </w:rPr>
        <w:t xml:space="preserve">      </w:t>
      </w:r>
      <w:r w:rsidRPr="008441DE">
        <w:rPr>
          <w:rFonts w:cs="David" w:hint="cs"/>
          <w:b/>
          <w:bCs/>
          <w:sz w:val="24"/>
          <w:szCs w:val="24"/>
          <w:rtl/>
          <w:lang w:eastAsia="en-US"/>
        </w:rPr>
        <w:t xml:space="preserve">תאריך </w:t>
      </w:r>
      <w:r w:rsidRPr="008441DE">
        <w:rPr>
          <w:rFonts w:cs="David"/>
          <w:b/>
          <w:bCs/>
          <w:sz w:val="24"/>
          <w:szCs w:val="24"/>
          <w:rtl/>
          <w:lang w:eastAsia="en-US"/>
        </w:rPr>
        <w:tab/>
      </w:r>
      <w:r w:rsidRPr="008441DE">
        <w:rPr>
          <w:rFonts w:cs="David"/>
          <w:b/>
          <w:bCs/>
          <w:sz w:val="24"/>
          <w:szCs w:val="24"/>
          <w:rtl/>
          <w:lang w:eastAsia="en-US"/>
        </w:rPr>
        <w:tab/>
      </w:r>
      <w:r w:rsidR="002231F7" w:rsidRPr="008441DE">
        <w:rPr>
          <w:rFonts w:cs="David" w:hint="cs"/>
          <w:b/>
          <w:bCs/>
          <w:sz w:val="24"/>
          <w:szCs w:val="24"/>
          <w:rtl/>
          <w:lang w:eastAsia="en-US"/>
        </w:rPr>
        <w:t xml:space="preserve">   </w:t>
      </w:r>
      <w:r w:rsidRPr="008441DE">
        <w:rPr>
          <w:rFonts w:cs="David" w:hint="cs"/>
          <w:b/>
          <w:bCs/>
          <w:sz w:val="24"/>
          <w:szCs w:val="24"/>
          <w:rtl/>
          <w:lang w:eastAsia="en-US"/>
        </w:rPr>
        <w:t>חותמת ו</w:t>
      </w:r>
      <w:r w:rsidRPr="008441DE">
        <w:rPr>
          <w:rFonts w:cs="David"/>
          <w:b/>
          <w:bCs/>
          <w:sz w:val="24"/>
          <w:szCs w:val="24"/>
          <w:rtl/>
          <w:lang w:eastAsia="en-US"/>
        </w:rPr>
        <w:t>מ</w:t>
      </w:r>
      <w:r w:rsidRPr="008441DE">
        <w:rPr>
          <w:rFonts w:cs="David" w:hint="cs"/>
          <w:b/>
          <w:bCs/>
          <w:sz w:val="24"/>
          <w:szCs w:val="24"/>
          <w:rtl/>
          <w:lang w:eastAsia="en-US"/>
        </w:rPr>
        <w:t xml:space="preserve">ספר רישיון עורך דין </w:t>
      </w:r>
      <w:r w:rsidRPr="008441DE">
        <w:rPr>
          <w:rFonts w:cs="David"/>
          <w:b/>
          <w:bCs/>
          <w:sz w:val="24"/>
          <w:szCs w:val="24"/>
          <w:rtl/>
          <w:lang w:eastAsia="en-US"/>
        </w:rPr>
        <w:tab/>
      </w:r>
      <w:r w:rsidRPr="008441DE">
        <w:rPr>
          <w:rFonts w:cs="David" w:hint="cs"/>
          <w:b/>
          <w:bCs/>
          <w:sz w:val="24"/>
          <w:szCs w:val="24"/>
          <w:rtl/>
          <w:lang w:eastAsia="en-US"/>
        </w:rPr>
        <w:t xml:space="preserve">   </w:t>
      </w:r>
      <w:r w:rsidRPr="008441DE">
        <w:rPr>
          <w:rFonts w:cs="David" w:hint="cs"/>
          <w:b/>
          <w:bCs/>
          <w:sz w:val="24"/>
          <w:szCs w:val="24"/>
          <w:rtl/>
          <w:lang w:eastAsia="en-US"/>
        </w:rPr>
        <w:tab/>
        <w:t xml:space="preserve">       חתימת עו"ד</w:t>
      </w:r>
    </w:p>
    <w:p w:rsidR="00D94F94" w:rsidRPr="008441DE" w:rsidRDefault="00D94F94" w:rsidP="005E6DED">
      <w:pPr>
        <w:rPr>
          <w:rFonts w:cs="David"/>
          <w:b/>
          <w:bCs/>
          <w:sz w:val="24"/>
          <w:szCs w:val="24"/>
          <w:rtl/>
          <w:lang w:eastAsia="en-US"/>
        </w:rPr>
      </w:pPr>
    </w:p>
    <w:p w:rsidR="00D94F94" w:rsidRPr="008441DE" w:rsidRDefault="00D94F94" w:rsidP="005E6DED">
      <w:pPr>
        <w:rPr>
          <w:rFonts w:cs="David"/>
          <w:b/>
          <w:bCs/>
          <w:sz w:val="24"/>
          <w:szCs w:val="24"/>
          <w:rtl/>
          <w:lang w:eastAsia="en-US"/>
        </w:rPr>
      </w:pPr>
    </w:p>
    <w:p w:rsidR="005E6DED" w:rsidRPr="008441DE" w:rsidRDefault="005E6DED" w:rsidP="005E6DED">
      <w:pPr>
        <w:tabs>
          <w:tab w:val="center" w:pos="4202"/>
          <w:tab w:val="center" w:pos="6186"/>
        </w:tabs>
        <w:rPr>
          <w:rFonts w:cs="David"/>
          <w:sz w:val="24"/>
          <w:szCs w:val="24"/>
          <w:rtl/>
        </w:rPr>
      </w:pPr>
    </w:p>
    <w:p w:rsidR="00A269D6" w:rsidRPr="008441DE" w:rsidRDefault="00A269D6" w:rsidP="00D94F94">
      <w:pPr>
        <w:widowControl w:val="0"/>
        <w:jc w:val="left"/>
        <w:rPr>
          <w:rFonts w:cs="David"/>
          <w:b/>
          <w:bCs/>
          <w:sz w:val="24"/>
          <w:szCs w:val="24"/>
          <w:u w:val="single"/>
          <w:rtl/>
        </w:rPr>
      </w:pPr>
      <w:r w:rsidRPr="008441DE">
        <w:rPr>
          <w:rFonts w:cs="David"/>
          <w:b/>
          <w:bCs/>
          <w:sz w:val="24"/>
          <w:szCs w:val="24"/>
          <w:u w:val="single"/>
          <w:rtl/>
        </w:rPr>
        <w:lastRenderedPageBreak/>
        <w:t xml:space="preserve">נספח </w:t>
      </w:r>
      <w:r w:rsidR="00226D4E" w:rsidRPr="008441DE">
        <w:rPr>
          <w:rFonts w:cs="David" w:hint="cs"/>
          <w:b/>
          <w:bCs/>
          <w:sz w:val="24"/>
          <w:szCs w:val="24"/>
          <w:u w:val="single"/>
          <w:rtl/>
        </w:rPr>
        <w:t>ז</w:t>
      </w:r>
      <w:r w:rsidRPr="008441DE">
        <w:rPr>
          <w:rFonts w:cs="David"/>
          <w:b/>
          <w:bCs/>
          <w:sz w:val="24"/>
          <w:szCs w:val="24"/>
          <w:u w:val="single"/>
          <w:rtl/>
        </w:rPr>
        <w:t xml:space="preserve">' </w:t>
      </w:r>
    </w:p>
    <w:p w:rsidR="00A269D6" w:rsidRPr="008441DE" w:rsidRDefault="00A269D6" w:rsidP="00E3703C">
      <w:pPr>
        <w:widowControl w:val="0"/>
        <w:ind w:left="6348" w:firstLine="852"/>
        <w:jc w:val="center"/>
        <w:rPr>
          <w:rFonts w:cs="David"/>
          <w:b/>
          <w:bCs/>
          <w:sz w:val="24"/>
          <w:szCs w:val="24"/>
          <w:u w:val="single"/>
          <w:rtl/>
        </w:rPr>
      </w:pPr>
    </w:p>
    <w:p w:rsidR="00A269D6" w:rsidRPr="008441DE" w:rsidRDefault="00A269D6" w:rsidP="00A269D6">
      <w:pPr>
        <w:widowControl w:val="0"/>
        <w:ind w:left="6348" w:firstLine="852"/>
        <w:jc w:val="center"/>
        <w:rPr>
          <w:rFonts w:cs="David"/>
          <w:b/>
          <w:bCs/>
          <w:sz w:val="24"/>
          <w:szCs w:val="24"/>
          <w:u w:val="single"/>
          <w:rtl/>
        </w:rPr>
      </w:pPr>
      <w:r w:rsidRPr="008441DE">
        <w:rPr>
          <w:rFonts w:cs="David" w:hint="cs"/>
          <w:b/>
          <w:bCs/>
          <w:sz w:val="24"/>
          <w:szCs w:val="24"/>
          <w:u w:val="single"/>
          <w:rtl/>
        </w:rPr>
        <w:t xml:space="preserve"> </w:t>
      </w:r>
    </w:p>
    <w:p w:rsidR="00412E60" w:rsidRPr="008441DE" w:rsidRDefault="00412E60" w:rsidP="00412E60">
      <w:pPr>
        <w:ind w:left="26"/>
        <w:jc w:val="center"/>
        <w:rPr>
          <w:rFonts w:cs="David"/>
          <w:b/>
          <w:bCs/>
          <w:sz w:val="24"/>
          <w:szCs w:val="24"/>
          <w:u w:val="single"/>
          <w:rtl/>
        </w:rPr>
      </w:pPr>
      <w:r w:rsidRPr="008441DE">
        <w:rPr>
          <w:rFonts w:cs="David"/>
          <w:b/>
          <w:bCs/>
          <w:sz w:val="24"/>
          <w:szCs w:val="24"/>
          <w:u w:val="single"/>
          <w:rtl/>
        </w:rPr>
        <w:t>כתב ערבות ביצוע</w:t>
      </w:r>
    </w:p>
    <w:p w:rsidR="00F64571" w:rsidRPr="008441DE" w:rsidRDefault="00F64571" w:rsidP="00412E60">
      <w:pPr>
        <w:ind w:left="26"/>
        <w:jc w:val="center"/>
        <w:rPr>
          <w:rFonts w:cs="David"/>
          <w:sz w:val="24"/>
          <w:szCs w:val="24"/>
          <w:rtl/>
        </w:rPr>
      </w:pPr>
    </w:p>
    <w:p w:rsidR="00412E60" w:rsidRPr="008441DE" w:rsidRDefault="00412E60" w:rsidP="008013D0">
      <w:pPr>
        <w:ind w:left="26"/>
        <w:jc w:val="center"/>
        <w:rPr>
          <w:rFonts w:cs="David"/>
          <w:b/>
          <w:bCs/>
          <w:sz w:val="24"/>
          <w:szCs w:val="24"/>
          <w:rtl/>
        </w:rPr>
      </w:pPr>
      <w:r w:rsidRPr="008441DE">
        <w:rPr>
          <w:rFonts w:cs="David" w:hint="cs"/>
          <w:sz w:val="24"/>
          <w:szCs w:val="24"/>
          <w:rtl/>
        </w:rPr>
        <w:t xml:space="preserve">בקשר למכרז מס' </w:t>
      </w:r>
      <w:r w:rsidR="008013D0" w:rsidRPr="008441DE">
        <w:rPr>
          <w:rFonts w:cs="David" w:hint="cs"/>
          <w:sz w:val="24"/>
          <w:szCs w:val="24"/>
          <w:rtl/>
        </w:rPr>
        <w:t>12</w:t>
      </w:r>
      <w:r w:rsidR="00226D4E" w:rsidRPr="008441DE">
        <w:rPr>
          <w:rFonts w:cs="David" w:hint="cs"/>
          <w:sz w:val="24"/>
          <w:szCs w:val="24"/>
          <w:rtl/>
        </w:rPr>
        <w:t>/2015</w:t>
      </w:r>
    </w:p>
    <w:p w:rsidR="00F64571" w:rsidRPr="008441DE" w:rsidRDefault="00F64571"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שם הבנק / חברת הביטוח _______________</w:t>
      </w:r>
    </w:p>
    <w:p w:rsidR="00E3703C" w:rsidRPr="008441DE" w:rsidRDefault="00E3703C"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מספר הטלפון ____________________</w:t>
      </w:r>
      <w:r w:rsidRPr="008441DE">
        <w:rPr>
          <w:rFonts w:cs="David" w:hint="cs"/>
          <w:sz w:val="24"/>
          <w:szCs w:val="24"/>
          <w:rtl/>
        </w:rPr>
        <w:tab/>
        <w:t>מספר הפקס__________________</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לכבוד </w:t>
      </w:r>
    </w:p>
    <w:p w:rsidR="00412E60" w:rsidRPr="008441DE" w:rsidRDefault="00412E60" w:rsidP="00412E60">
      <w:pPr>
        <w:widowControl w:val="0"/>
        <w:ind w:left="26"/>
        <w:rPr>
          <w:rFonts w:cs="David"/>
          <w:sz w:val="24"/>
          <w:szCs w:val="24"/>
          <w:rtl/>
        </w:rPr>
      </w:pPr>
      <w:r w:rsidRPr="008441DE">
        <w:rPr>
          <w:rFonts w:cs="David" w:hint="cs"/>
          <w:sz w:val="24"/>
          <w:szCs w:val="24"/>
          <w:rtl/>
        </w:rPr>
        <w:t>ממשלת ישראל - באמצעות משרד האוצר</w:t>
      </w:r>
    </w:p>
    <w:p w:rsidR="00E3703C" w:rsidRPr="008441DE" w:rsidRDefault="00E3703C" w:rsidP="00412E60">
      <w:pPr>
        <w:widowControl w:val="0"/>
        <w:ind w:left="709"/>
        <w:jc w:val="center"/>
        <w:rPr>
          <w:rFonts w:cs="David"/>
          <w:sz w:val="24"/>
          <w:szCs w:val="24"/>
          <w:rtl/>
        </w:rPr>
      </w:pPr>
    </w:p>
    <w:p w:rsidR="00E3703C" w:rsidRPr="008441DE" w:rsidRDefault="00E3703C" w:rsidP="00412E60">
      <w:pPr>
        <w:widowControl w:val="0"/>
        <w:ind w:left="709"/>
        <w:jc w:val="center"/>
        <w:rPr>
          <w:rFonts w:cs="David"/>
          <w:sz w:val="24"/>
          <w:szCs w:val="24"/>
          <w:rtl/>
        </w:rPr>
      </w:pPr>
    </w:p>
    <w:p w:rsidR="00412E60" w:rsidRPr="008441DE" w:rsidRDefault="00412E60" w:rsidP="00412E60">
      <w:pPr>
        <w:widowControl w:val="0"/>
        <w:ind w:left="709"/>
        <w:jc w:val="center"/>
        <w:rPr>
          <w:rFonts w:cs="David"/>
          <w:sz w:val="24"/>
          <w:szCs w:val="24"/>
          <w:rtl/>
        </w:rPr>
      </w:pPr>
      <w:r w:rsidRPr="008441DE">
        <w:rPr>
          <w:rFonts w:cs="David" w:hint="cs"/>
          <w:sz w:val="24"/>
          <w:szCs w:val="24"/>
          <w:rtl/>
        </w:rPr>
        <w:t xml:space="preserve">הנדון: </w:t>
      </w:r>
      <w:r w:rsidRPr="008441DE">
        <w:rPr>
          <w:rFonts w:cs="David" w:hint="cs"/>
          <w:sz w:val="24"/>
          <w:szCs w:val="24"/>
          <w:u w:val="single"/>
          <w:rtl/>
        </w:rPr>
        <w:t>ערבות מס' _______________</w:t>
      </w:r>
    </w:p>
    <w:p w:rsidR="00E3703C" w:rsidRPr="008441DE" w:rsidRDefault="00E3703C" w:rsidP="00412E60">
      <w:pPr>
        <w:pStyle w:val="afd"/>
        <w:bidi/>
        <w:spacing w:after="120"/>
        <w:ind w:left="0"/>
        <w:jc w:val="both"/>
        <w:rPr>
          <w:rFonts w:ascii="David" w:hAnsi="David" w:cs="David"/>
          <w:sz w:val="24"/>
          <w:szCs w:val="24"/>
          <w:rtl/>
          <w:lang w:eastAsia="en-US"/>
        </w:rPr>
      </w:pPr>
    </w:p>
    <w:p w:rsidR="00412E60" w:rsidRPr="008441DE" w:rsidRDefault="00412E60" w:rsidP="00F6046F">
      <w:pPr>
        <w:pStyle w:val="afd"/>
        <w:bidi/>
        <w:spacing w:after="120"/>
        <w:ind w:left="0"/>
        <w:jc w:val="both"/>
        <w:rPr>
          <w:rFonts w:ascii="David" w:hAnsi="David" w:cs="David"/>
          <w:sz w:val="24"/>
          <w:szCs w:val="24"/>
          <w:rtl/>
          <w:lang w:eastAsia="en-US"/>
        </w:rPr>
      </w:pPr>
      <w:r w:rsidRPr="008441DE">
        <w:rPr>
          <w:rFonts w:ascii="David" w:hAnsi="David" w:cs="David" w:hint="cs"/>
          <w:sz w:val="24"/>
          <w:szCs w:val="24"/>
          <w:rtl/>
          <w:lang w:eastAsia="en-US"/>
        </w:rPr>
        <w:t xml:space="preserve">אנו ערבים בזאת כלפיכם לסילוק כל סכום עד לסך של </w:t>
      </w:r>
      <w:r w:rsidR="00F6046F" w:rsidRPr="008441DE">
        <w:rPr>
          <w:rFonts w:ascii="David" w:hAnsi="David" w:cs="David" w:hint="cs"/>
          <w:sz w:val="24"/>
          <w:szCs w:val="24"/>
          <w:rtl/>
          <w:lang w:eastAsia="en-US"/>
        </w:rPr>
        <w:t>3,330</w:t>
      </w:r>
      <w:r w:rsidRPr="008441DE">
        <w:rPr>
          <w:rFonts w:ascii="David" w:hAnsi="David" w:cs="David" w:hint="cs"/>
          <w:sz w:val="24"/>
          <w:szCs w:val="24"/>
          <w:rtl/>
          <w:lang w:eastAsia="en-US"/>
        </w:rPr>
        <w:t xml:space="preserve"> ש"ח (במילים: </w:t>
      </w:r>
      <w:r w:rsidR="00F6046F" w:rsidRPr="008441DE">
        <w:rPr>
          <w:rFonts w:ascii="David" w:hAnsi="David" w:cs="David" w:hint="cs"/>
          <w:sz w:val="24"/>
          <w:szCs w:val="24"/>
          <w:rtl/>
          <w:lang w:eastAsia="en-US"/>
        </w:rPr>
        <w:t>שלושת אלפים שלוש מאות ושלושים שקלים חדשים</w:t>
      </w:r>
      <w:r w:rsidRPr="008441DE">
        <w:rPr>
          <w:rFonts w:ascii="David" w:hAnsi="David" w:cs="David" w:hint="cs"/>
          <w:sz w:val="24"/>
          <w:szCs w:val="24"/>
          <w:rtl/>
          <w:lang w:eastAsia="en-US"/>
        </w:rPr>
        <w:t xml:space="preserve">), שיוצמד למדד המחירים לצרכן הידוע במועד האחרון לקבלת ההצעות, אשר תדרשו מאת ____________________________ (להלן </w:t>
      </w:r>
      <w:r w:rsidRPr="008441DE">
        <w:rPr>
          <w:rFonts w:ascii="David" w:hAnsi="David" w:cs="David"/>
          <w:sz w:val="24"/>
          <w:szCs w:val="24"/>
          <w:rtl/>
          <w:lang w:eastAsia="en-US"/>
        </w:rPr>
        <w:t>–</w:t>
      </w:r>
      <w:r w:rsidRPr="008441DE">
        <w:rPr>
          <w:rFonts w:ascii="David" w:hAnsi="David" w:cs="David" w:hint="cs"/>
          <w:sz w:val="24"/>
          <w:szCs w:val="24"/>
          <w:rtl/>
          <w:lang w:eastAsia="en-US"/>
        </w:rPr>
        <w:t xml:space="preserve"> החייב) בקשר עם מכרז מספר </w:t>
      </w:r>
      <w:r w:rsidR="00A4141B" w:rsidRPr="008441DE">
        <w:rPr>
          <w:rFonts w:ascii="David" w:hAnsi="David" w:cs="David" w:hint="cs"/>
          <w:sz w:val="24"/>
          <w:szCs w:val="24"/>
          <w:rtl/>
          <w:lang w:eastAsia="en-US"/>
        </w:rPr>
        <w:t>12</w:t>
      </w:r>
      <w:r w:rsidR="00213A25" w:rsidRPr="008441DE">
        <w:rPr>
          <w:rFonts w:ascii="David" w:hAnsi="David" w:cs="David" w:hint="cs"/>
          <w:sz w:val="24"/>
          <w:szCs w:val="24"/>
          <w:rtl/>
          <w:lang w:eastAsia="en-US"/>
        </w:rPr>
        <w:t>/201</w:t>
      </w:r>
      <w:r w:rsidR="00321879" w:rsidRPr="008441DE">
        <w:rPr>
          <w:rFonts w:ascii="David" w:hAnsi="David" w:cs="David" w:hint="cs"/>
          <w:sz w:val="24"/>
          <w:szCs w:val="24"/>
          <w:rtl/>
          <w:lang w:eastAsia="en-US"/>
        </w:rPr>
        <w:t>5</w:t>
      </w:r>
      <w:r w:rsidRPr="008441DE">
        <w:rPr>
          <w:rFonts w:ascii="David" w:hAnsi="David" w:cs="David" w:hint="cs"/>
          <w:sz w:val="24"/>
          <w:szCs w:val="24"/>
          <w:rtl/>
          <w:lang w:eastAsia="en-US"/>
        </w:rPr>
        <w:t xml:space="preserve">.   </w:t>
      </w:r>
    </w:p>
    <w:p w:rsidR="00412E60" w:rsidRPr="008441DE" w:rsidRDefault="00412E60" w:rsidP="00412E60">
      <w:pPr>
        <w:widowControl w:val="0"/>
        <w:ind w:left="26"/>
        <w:rPr>
          <w:rFonts w:cs="David"/>
          <w:sz w:val="24"/>
          <w:szCs w:val="24"/>
          <w:rtl/>
        </w:rPr>
      </w:pPr>
      <w:r w:rsidRPr="008441DE">
        <w:rPr>
          <w:rFonts w:cs="David" w:hint="cs"/>
          <w:sz w:val="24"/>
          <w:szCs w:val="24"/>
          <w:rtl/>
        </w:rPr>
        <w:t>אנו נשלם לכם את הסכום הנ"ל תוך 15 יום מתאריך דרישתכם הראשונה שנשלחה אלינו בדואר רשום, מבלי שתהיו חייבים לנמק</w:t>
      </w:r>
      <w:bookmarkStart w:id="20" w:name="_GoBack"/>
      <w:bookmarkEnd w:id="20"/>
      <w:r w:rsidRPr="008441DE">
        <w:rPr>
          <w:rFonts w:cs="David" w:hint="cs"/>
          <w:sz w:val="24"/>
          <w:szCs w:val="24"/>
          <w:rtl/>
        </w:rPr>
        <w:t xml:space="preserve"> את דרישתכם ומבלי לטעון כלפיכם טענת הגנה כלשהי שיכולה לעמוד לחייב בקשר לחיוב כלפיכם ומבלי לדרוש תחילה את סילוק הסכום האמור מאת החייב. </w:t>
      </w: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ערבות זו תהיה בתוקף מתאריך _____________ עד תאריך ________________, אא"כ תוארך על פי בקשת החייב קודם לכן. </w:t>
      </w:r>
    </w:p>
    <w:p w:rsidR="00412E60" w:rsidRPr="008441DE" w:rsidRDefault="00412E60" w:rsidP="00412E60">
      <w:pPr>
        <w:widowControl w:val="0"/>
        <w:ind w:left="26"/>
        <w:rPr>
          <w:rFonts w:cs="David"/>
          <w:sz w:val="24"/>
          <w:szCs w:val="24"/>
          <w:rtl/>
        </w:rPr>
      </w:pPr>
      <w:r w:rsidRPr="008441DE">
        <w:rPr>
          <w:rFonts w:cs="David" w:hint="cs"/>
          <w:sz w:val="24"/>
          <w:szCs w:val="24"/>
          <w:rtl/>
        </w:rPr>
        <w:t>דרישה על פי ערבות זו יש להפנות לסניף הבנק/חברת הביטוח שכתובתו:</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 __________________ </w:t>
      </w:r>
      <w:r w:rsidRPr="008441DE">
        <w:rPr>
          <w:rFonts w:cs="David" w:hint="cs"/>
          <w:sz w:val="24"/>
          <w:szCs w:val="24"/>
          <w:rtl/>
        </w:rPr>
        <w:tab/>
        <w:t>______________</w:t>
      </w:r>
      <w:r w:rsidRPr="008441DE">
        <w:rPr>
          <w:rFonts w:cs="David" w:hint="cs"/>
          <w:sz w:val="24"/>
          <w:szCs w:val="24"/>
          <w:rtl/>
        </w:rPr>
        <w:tab/>
        <w:t xml:space="preserve">      ________________________</w:t>
      </w:r>
    </w:p>
    <w:p w:rsidR="00412E60" w:rsidRPr="008441DE" w:rsidRDefault="00412E60" w:rsidP="00412E60">
      <w:pPr>
        <w:widowControl w:val="0"/>
        <w:ind w:left="26"/>
        <w:rPr>
          <w:rFonts w:cs="David"/>
          <w:sz w:val="24"/>
          <w:szCs w:val="24"/>
          <w:rtl/>
        </w:rPr>
      </w:pPr>
      <w:r w:rsidRPr="008441DE">
        <w:rPr>
          <w:rFonts w:cs="David" w:hint="cs"/>
          <w:sz w:val="24"/>
          <w:szCs w:val="24"/>
          <w:rtl/>
        </w:rPr>
        <w:t>שם הבנק/חברת הביטוח</w:t>
      </w:r>
      <w:r w:rsidRPr="008441DE">
        <w:rPr>
          <w:rFonts w:cs="David" w:hint="cs"/>
          <w:sz w:val="24"/>
          <w:szCs w:val="24"/>
          <w:rtl/>
        </w:rPr>
        <w:tab/>
        <w:t xml:space="preserve">         מספר הבנק ומספר הסניף</w:t>
      </w:r>
      <w:r w:rsidRPr="008441DE">
        <w:rPr>
          <w:rFonts w:cs="David" w:hint="cs"/>
          <w:sz w:val="24"/>
          <w:szCs w:val="24"/>
          <w:rtl/>
        </w:rPr>
        <w:tab/>
        <w:t xml:space="preserve">      כתובת סניף הבנק/חברת הביטוח</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ערבות זו אינה ניתנת להעברה. </w:t>
      </w:r>
    </w:p>
    <w:p w:rsidR="00412E60" w:rsidRPr="008441DE" w:rsidRDefault="00412E60" w:rsidP="00412E60">
      <w:pPr>
        <w:widowControl w:val="0"/>
        <w:rPr>
          <w:rFonts w:cs="David"/>
          <w:sz w:val="24"/>
          <w:szCs w:val="24"/>
          <w:rtl/>
        </w:rPr>
      </w:pPr>
    </w:p>
    <w:p w:rsidR="00412E60" w:rsidRPr="008441DE" w:rsidRDefault="00E55498" w:rsidP="00E55498">
      <w:pPr>
        <w:widowControl w:val="0"/>
        <w:ind w:left="26"/>
        <w:rPr>
          <w:rFonts w:cs="David"/>
          <w:sz w:val="24"/>
          <w:szCs w:val="24"/>
          <w:rtl/>
        </w:rPr>
      </w:pPr>
      <w:r w:rsidRPr="008441DE">
        <w:rPr>
          <w:rFonts w:cs="David" w:hint="cs"/>
          <w:sz w:val="24"/>
          <w:szCs w:val="24"/>
          <w:rtl/>
        </w:rPr>
        <w:t xml:space="preserve">  </w:t>
      </w:r>
      <w:r w:rsidR="00412E60" w:rsidRPr="008441DE">
        <w:rPr>
          <w:rFonts w:cs="David" w:hint="cs"/>
          <w:sz w:val="24"/>
          <w:szCs w:val="24"/>
          <w:rtl/>
        </w:rPr>
        <w:t>______</w:t>
      </w:r>
      <w:r w:rsidRPr="008441DE">
        <w:rPr>
          <w:rFonts w:cs="David" w:hint="cs"/>
          <w:sz w:val="24"/>
          <w:szCs w:val="24"/>
          <w:rtl/>
        </w:rPr>
        <w:t>_____</w:t>
      </w:r>
      <w:r w:rsidR="00412E60" w:rsidRPr="008441DE">
        <w:rPr>
          <w:rFonts w:cs="David" w:hint="cs"/>
          <w:sz w:val="24"/>
          <w:szCs w:val="24"/>
          <w:rtl/>
        </w:rPr>
        <w:t>____</w:t>
      </w:r>
      <w:r w:rsidR="00412E60" w:rsidRPr="008441DE">
        <w:rPr>
          <w:rFonts w:cs="David" w:hint="cs"/>
          <w:sz w:val="24"/>
          <w:szCs w:val="24"/>
          <w:rtl/>
        </w:rPr>
        <w:tab/>
      </w:r>
      <w:r w:rsidR="00412E60" w:rsidRPr="008441DE">
        <w:rPr>
          <w:rFonts w:cs="David" w:hint="cs"/>
          <w:sz w:val="24"/>
          <w:szCs w:val="24"/>
          <w:rtl/>
        </w:rPr>
        <w:tab/>
      </w:r>
      <w:r w:rsidRPr="008441DE">
        <w:rPr>
          <w:rFonts w:cs="David" w:hint="cs"/>
          <w:sz w:val="24"/>
          <w:szCs w:val="24"/>
          <w:rtl/>
        </w:rPr>
        <w:t xml:space="preserve">      </w:t>
      </w:r>
      <w:r w:rsidR="00412E60" w:rsidRPr="008441DE">
        <w:rPr>
          <w:rFonts w:cs="David" w:hint="cs"/>
          <w:sz w:val="24"/>
          <w:szCs w:val="24"/>
          <w:rtl/>
        </w:rPr>
        <w:t>____________________</w:t>
      </w:r>
      <w:r w:rsidR="00412E60" w:rsidRPr="008441DE">
        <w:rPr>
          <w:rFonts w:cs="David" w:hint="cs"/>
          <w:sz w:val="24"/>
          <w:szCs w:val="24"/>
          <w:rtl/>
        </w:rPr>
        <w:tab/>
      </w:r>
      <w:r w:rsidR="00412E60" w:rsidRPr="008441DE">
        <w:rPr>
          <w:rFonts w:cs="David" w:hint="cs"/>
          <w:sz w:val="24"/>
          <w:szCs w:val="24"/>
          <w:rtl/>
        </w:rPr>
        <w:tab/>
      </w:r>
      <w:r w:rsidRPr="008441DE">
        <w:rPr>
          <w:rFonts w:cs="David" w:hint="cs"/>
          <w:sz w:val="24"/>
          <w:szCs w:val="24"/>
          <w:rtl/>
        </w:rPr>
        <w:t xml:space="preserve">         </w:t>
      </w:r>
      <w:r w:rsidR="00412E60" w:rsidRPr="008441DE">
        <w:rPr>
          <w:rFonts w:cs="David" w:hint="cs"/>
          <w:sz w:val="24"/>
          <w:szCs w:val="24"/>
          <w:rtl/>
        </w:rPr>
        <w:t>_______________</w:t>
      </w:r>
    </w:p>
    <w:p w:rsidR="00412E60" w:rsidRPr="008441DE" w:rsidRDefault="00412E60" w:rsidP="00412E60">
      <w:pPr>
        <w:pStyle w:val="afc"/>
        <w:keepNext w:val="0"/>
        <w:widowControl w:val="0"/>
        <w:bidi/>
        <w:rPr>
          <w:rFonts w:ascii="David" w:hAnsi="David" w:cs="David"/>
          <w:b w:val="0"/>
          <w:bCs w:val="0"/>
          <w:rtl/>
          <w:lang w:eastAsia="en-US"/>
        </w:rPr>
      </w:pPr>
      <w:r w:rsidRPr="008441DE">
        <w:rPr>
          <w:rFonts w:cs="David" w:hint="cs"/>
          <w:b w:val="0"/>
          <w:bCs w:val="0"/>
          <w:rtl/>
        </w:rPr>
        <w:t xml:space="preserve">     תאריך</w:t>
      </w:r>
      <w:r w:rsidRPr="008441DE">
        <w:rPr>
          <w:rFonts w:cs="David" w:hint="cs"/>
          <w:b w:val="0"/>
          <w:bCs w:val="0"/>
          <w:rtl/>
        </w:rPr>
        <w:tab/>
      </w:r>
      <w:r w:rsidRPr="008441DE">
        <w:rPr>
          <w:rFonts w:cs="David" w:hint="cs"/>
          <w:b w:val="0"/>
          <w:bCs w:val="0"/>
          <w:rtl/>
        </w:rPr>
        <w:tab/>
        <w:t xml:space="preserve">   </w:t>
      </w:r>
      <w:r w:rsidRPr="008441DE">
        <w:rPr>
          <w:rFonts w:cs="David" w:hint="cs"/>
          <w:b w:val="0"/>
          <w:bCs w:val="0"/>
          <w:rtl/>
        </w:rPr>
        <w:tab/>
      </w:r>
      <w:r w:rsidRPr="008441DE">
        <w:rPr>
          <w:rFonts w:cs="David" w:hint="cs"/>
          <w:b w:val="0"/>
          <w:bCs w:val="0"/>
          <w:rtl/>
        </w:rPr>
        <w:tab/>
        <w:t>שם מלא</w:t>
      </w:r>
      <w:r w:rsidRPr="008441DE">
        <w:rPr>
          <w:rFonts w:cs="David" w:hint="cs"/>
          <w:b w:val="0"/>
          <w:bCs w:val="0"/>
          <w:rtl/>
        </w:rPr>
        <w:tab/>
      </w:r>
      <w:r w:rsidRPr="008441DE">
        <w:rPr>
          <w:rFonts w:cs="David" w:hint="cs"/>
          <w:b w:val="0"/>
          <w:bCs w:val="0"/>
          <w:rtl/>
        </w:rPr>
        <w:tab/>
      </w:r>
      <w:r w:rsidRPr="008441DE">
        <w:rPr>
          <w:rFonts w:cs="David" w:hint="cs"/>
          <w:b w:val="0"/>
          <w:bCs w:val="0"/>
          <w:rtl/>
        </w:rPr>
        <w:tab/>
        <w:t xml:space="preserve">    חתימה וחותמת</w:t>
      </w:r>
    </w:p>
    <w:p w:rsidR="00E86B05" w:rsidRPr="008441DE" w:rsidRDefault="00E86B05"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823911" w:rsidRPr="008441DE" w:rsidRDefault="00823911" w:rsidP="00E0210B">
      <w:pPr>
        <w:pStyle w:val="28"/>
        <w:widowControl w:val="0"/>
        <w:spacing w:after="0" w:line="360" w:lineRule="auto"/>
        <w:ind w:left="360"/>
        <w:jc w:val="left"/>
        <w:rPr>
          <w:rFonts w:ascii="Arial" w:hAnsi="Arial" w:cs="David"/>
          <w:b/>
          <w:bCs/>
          <w:sz w:val="24"/>
          <w:szCs w:val="24"/>
          <w:u w:val="single"/>
          <w:rtl/>
        </w:rPr>
      </w:pPr>
      <w:r w:rsidRPr="008441DE">
        <w:rPr>
          <w:rFonts w:ascii="Arial" w:hAnsi="Arial" w:cs="David" w:hint="cs"/>
          <w:b/>
          <w:bCs/>
          <w:sz w:val="24"/>
          <w:szCs w:val="24"/>
          <w:u w:val="single"/>
          <w:rtl/>
        </w:rPr>
        <w:lastRenderedPageBreak/>
        <w:t xml:space="preserve">נספח </w:t>
      </w:r>
      <w:r w:rsidR="00226D4E" w:rsidRPr="008441DE">
        <w:rPr>
          <w:rFonts w:ascii="Arial" w:hAnsi="Arial" w:cs="David" w:hint="cs"/>
          <w:b/>
          <w:bCs/>
          <w:sz w:val="24"/>
          <w:szCs w:val="24"/>
          <w:u w:val="single"/>
          <w:rtl/>
        </w:rPr>
        <w:t>ח</w:t>
      </w:r>
      <w:r w:rsidRPr="008441DE">
        <w:rPr>
          <w:rFonts w:ascii="Arial" w:hAnsi="Arial" w:cs="David" w:hint="cs"/>
          <w:b/>
          <w:bCs/>
          <w:sz w:val="24"/>
          <w:szCs w:val="24"/>
          <w:u w:val="single"/>
          <w:rtl/>
        </w:rPr>
        <w:t>'</w:t>
      </w:r>
    </w:p>
    <w:p w:rsidR="00823911" w:rsidRPr="008441DE" w:rsidRDefault="00823911" w:rsidP="00E0210B">
      <w:pPr>
        <w:pStyle w:val="28"/>
        <w:widowControl w:val="0"/>
        <w:spacing w:after="0" w:line="360" w:lineRule="auto"/>
        <w:jc w:val="left"/>
        <w:rPr>
          <w:rFonts w:ascii="Arial" w:hAnsi="Arial" w:cs="David"/>
          <w:b/>
          <w:bCs/>
          <w:sz w:val="24"/>
          <w:szCs w:val="24"/>
          <w:u w:val="single"/>
          <w:rtl/>
        </w:rPr>
      </w:pPr>
    </w:p>
    <w:p w:rsidR="00823911" w:rsidRPr="008441DE" w:rsidRDefault="00823911" w:rsidP="00F00C5E">
      <w:pPr>
        <w:pStyle w:val="28"/>
        <w:widowControl w:val="0"/>
        <w:spacing w:after="0" w:line="360" w:lineRule="auto"/>
        <w:ind w:left="360"/>
        <w:jc w:val="center"/>
        <w:rPr>
          <w:rFonts w:ascii="Arial" w:hAnsi="Arial" w:cs="David"/>
          <w:b/>
          <w:bCs/>
          <w:sz w:val="24"/>
          <w:szCs w:val="24"/>
          <w:u w:val="single"/>
          <w:rtl/>
        </w:rPr>
      </w:pPr>
    </w:p>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r w:rsidRPr="008441DE">
        <w:rPr>
          <w:rFonts w:ascii="Arial" w:hAnsi="Arial" w:cs="David" w:hint="cs"/>
          <w:b/>
          <w:bCs/>
          <w:sz w:val="24"/>
          <w:szCs w:val="24"/>
          <w:u w:val="single"/>
          <w:rtl/>
        </w:rPr>
        <w:t xml:space="preserve">לקוחות החברה </w:t>
      </w: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2977"/>
        <w:gridCol w:w="2971"/>
      </w:tblGrid>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שם חברה</w:t>
            </w: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תחום פעילות (תרגום, עריכה לשונית, הקלטה, תמלול)</w:t>
            </w: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 xml:space="preserve">מספר שנות </w:t>
            </w:r>
            <w:r w:rsidR="007E7E00" w:rsidRPr="008441DE">
              <w:rPr>
                <w:rFonts w:ascii="Arial" w:hAnsi="Arial" w:cs="David" w:hint="cs"/>
                <w:b/>
                <w:bCs/>
                <w:sz w:val="24"/>
                <w:szCs w:val="24"/>
                <w:u w:val="single"/>
                <w:rtl/>
              </w:rPr>
              <w:t>מתן שירות לחברה</w:t>
            </w: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bl>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C77BAB" w:rsidP="00E0210B">
      <w:pPr>
        <w:pStyle w:val="28"/>
        <w:widowControl w:val="0"/>
        <w:spacing w:after="0" w:line="360" w:lineRule="auto"/>
        <w:ind w:left="360"/>
        <w:jc w:val="left"/>
        <w:rPr>
          <w:rFonts w:ascii="Arial" w:hAnsi="Arial" w:cs="David"/>
          <w:b/>
          <w:bCs/>
          <w:sz w:val="24"/>
          <w:szCs w:val="24"/>
          <w:u w:val="single"/>
          <w:rtl/>
        </w:rPr>
      </w:pPr>
      <w:r w:rsidRPr="008441DE">
        <w:rPr>
          <w:rFonts w:ascii="Arial" w:hAnsi="Arial" w:cs="David" w:hint="cs"/>
          <w:b/>
          <w:bCs/>
          <w:sz w:val="24"/>
          <w:szCs w:val="24"/>
          <w:u w:val="single"/>
          <w:rtl/>
        </w:rPr>
        <w:lastRenderedPageBreak/>
        <w:t xml:space="preserve">נספח </w:t>
      </w:r>
      <w:r w:rsidR="00226D4E" w:rsidRPr="008441DE">
        <w:rPr>
          <w:rFonts w:ascii="Arial" w:hAnsi="Arial" w:cs="David" w:hint="cs"/>
          <w:b/>
          <w:bCs/>
          <w:sz w:val="24"/>
          <w:szCs w:val="24"/>
          <w:u w:val="single"/>
          <w:rtl/>
        </w:rPr>
        <w:t>ט</w:t>
      </w:r>
      <w:r w:rsidRPr="008441DE">
        <w:rPr>
          <w:rFonts w:ascii="Arial" w:hAnsi="Arial" w:cs="David" w:hint="cs"/>
          <w:b/>
          <w:bCs/>
          <w:sz w:val="24"/>
          <w:szCs w:val="24"/>
          <w:u w:val="single"/>
          <w:rtl/>
        </w:rPr>
        <w:t>'</w:t>
      </w:r>
    </w:p>
    <w:p w:rsidR="00C77BAB" w:rsidRPr="008441DE" w:rsidRDefault="00C77BAB" w:rsidP="00E0210B">
      <w:pPr>
        <w:pStyle w:val="28"/>
        <w:widowControl w:val="0"/>
        <w:spacing w:after="0" w:line="360" w:lineRule="auto"/>
        <w:ind w:left="360"/>
        <w:jc w:val="left"/>
        <w:rPr>
          <w:rFonts w:ascii="Arial" w:hAnsi="Arial" w:cs="David"/>
          <w:b/>
          <w:bCs/>
          <w:sz w:val="24"/>
          <w:szCs w:val="24"/>
          <w:u w:val="single"/>
          <w:rtl/>
        </w:rPr>
      </w:pPr>
    </w:p>
    <w:p w:rsidR="00BD0833" w:rsidRPr="008441DE" w:rsidRDefault="00C77BAB" w:rsidP="007A1534">
      <w:pPr>
        <w:pStyle w:val="28"/>
        <w:widowControl w:val="0"/>
        <w:spacing w:after="0" w:line="360" w:lineRule="auto"/>
        <w:ind w:left="360"/>
        <w:jc w:val="center"/>
        <w:rPr>
          <w:rFonts w:ascii="Arial" w:hAnsi="Arial" w:cs="David"/>
          <w:b/>
          <w:bCs/>
          <w:sz w:val="24"/>
          <w:szCs w:val="24"/>
          <w:u w:val="single"/>
          <w:rtl/>
        </w:rPr>
      </w:pPr>
      <w:r w:rsidRPr="008441DE">
        <w:rPr>
          <w:rFonts w:ascii="Arial" w:hAnsi="Arial" w:cs="David" w:hint="cs"/>
          <w:b/>
          <w:bCs/>
          <w:sz w:val="24"/>
          <w:szCs w:val="24"/>
          <w:u w:val="single"/>
          <w:rtl/>
        </w:rPr>
        <w:t xml:space="preserve">פירוט עבודות דומות המבוצעות על ידי המציע בהתאם לסעיף </w:t>
      </w:r>
      <w:r w:rsidR="007A1534" w:rsidRPr="008441DE">
        <w:rPr>
          <w:rFonts w:ascii="Arial" w:hAnsi="Arial" w:cs="David" w:hint="cs"/>
          <w:b/>
          <w:bCs/>
          <w:sz w:val="24"/>
          <w:szCs w:val="24"/>
          <w:u w:val="single"/>
          <w:rtl/>
        </w:rPr>
        <w:t>10</w:t>
      </w:r>
      <w:r w:rsidRPr="008441DE">
        <w:rPr>
          <w:rFonts w:ascii="Arial" w:hAnsi="Arial" w:cs="David" w:hint="cs"/>
          <w:b/>
          <w:bCs/>
          <w:sz w:val="24"/>
          <w:szCs w:val="24"/>
          <w:u w:val="single"/>
          <w:rtl/>
        </w:rPr>
        <w:t>.2</w:t>
      </w: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418"/>
        <w:gridCol w:w="1701"/>
        <w:gridCol w:w="4644"/>
      </w:tblGrid>
      <w:tr w:rsidR="00C77BAB" w:rsidRPr="008441DE" w:rsidTr="00483173">
        <w:trPr>
          <w:trHeight w:val="474"/>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תאריך התקשרות</w:t>
            </w: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היקף התקשרות</w:t>
            </w: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 xml:space="preserve"> תחום פעולה (</w:t>
            </w:r>
            <w:proofErr w:type="spellStart"/>
            <w:r w:rsidRPr="008441DE">
              <w:rPr>
                <w:rFonts w:ascii="Arial" w:hAnsi="Arial" w:cs="David" w:hint="cs"/>
                <w:b/>
                <w:bCs/>
                <w:sz w:val="24"/>
                <w:szCs w:val="24"/>
                <w:u w:val="single"/>
                <w:rtl/>
              </w:rPr>
              <w:t>תרגום,</w:t>
            </w:r>
            <w:r w:rsidR="002C68E6" w:rsidRPr="008441DE">
              <w:rPr>
                <w:rFonts w:ascii="Arial" w:hAnsi="Arial" w:cs="David" w:hint="cs"/>
                <w:b/>
                <w:bCs/>
                <w:sz w:val="24"/>
                <w:szCs w:val="24"/>
                <w:u w:val="single"/>
                <w:rtl/>
              </w:rPr>
              <w:t>עריכה</w:t>
            </w:r>
            <w:proofErr w:type="spellEnd"/>
            <w:r w:rsidR="002C68E6" w:rsidRPr="008441DE">
              <w:rPr>
                <w:rFonts w:ascii="Arial" w:hAnsi="Arial" w:cs="David" w:hint="cs"/>
                <w:b/>
                <w:bCs/>
                <w:sz w:val="24"/>
                <w:szCs w:val="24"/>
                <w:u w:val="single"/>
                <w:rtl/>
              </w:rPr>
              <w:t xml:space="preserve"> </w:t>
            </w:r>
            <w:proofErr w:type="spellStart"/>
            <w:r w:rsidR="002C68E6" w:rsidRPr="008441DE">
              <w:rPr>
                <w:rFonts w:ascii="Arial" w:hAnsi="Arial" w:cs="David" w:hint="cs"/>
                <w:b/>
                <w:bCs/>
                <w:sz w:val="24"/>
                <w:szCs w:val="24"/>
                <w:u w:val="single"/>
                <w:rtl/>
              </w:rPr>
              <w:t>לשונית,הקלטה,תמלול</w:t>
            </w:r>
            <w:proofErr w:type="spellEnd"/>
            <w:r w:rsidR="002C68E6" w:rsidRPr="008441DE">
              <w:rPr>
                <w:rFonts w:ascii="Arial" w:hAnsi="Arial" w:cs="David" w:hint="cs"/>
                <w:b/>
                <w:bCs/>
                <w:sz w:val="24"/>
                <w:szCs w:val="24"/>
                <w:u w:val="single"/>
                <w:rtl/>
              </w:rPr>
              <w:t>)</w:t>
            </w:r>
          </w:p>
        </w:tc>
        <w:tc>
          <w:tcPr>
            <w:tcW w:w="4644" w:type="dxa"/>
            <w:shd w:val="clear" w:color="auto" w:fill="auto"/>
          </w:tcPr>
          <w:p w:rsidR="00C77BAB" w:rsidRPr="008441DE" w:rsidRDefault="002C68E6"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פירוט העבודה שבוצעה</w:t>
            </w:r>
          </w:p>
        </w:tc>
      </w:tr>
      <w:tr w:rsidR="00C77BAB" w:rsidRPr="008441DE" w:rsidTr="00483173">
        <w:trPr>
          <w:trHeight w:val="1293"/>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55"/>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72"/>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63"/>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bl>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2C68E6" w:rsidRPr="008441DE" w:rsidRDefault="002C68E6" w:rsidP="00F00C5E">
      <w:pPr>
        <w:pStyle w:val="28"/>
        <w:widowControl w:val="0"/>
        <w:spacing w:after="0" w:line="360" w:lineRule="auto"/>
        <w:ind w:left="360"/>
        <w:jc w:val="center"/>
        <w:rPr>
          <w:rFonts w:ascii="Arial" w:hAnsi="Arial" w:cs="David"/>
          <w:b/>
          <w:bCs/>
          <w:sz w:val="24"/>
          <w:szCs w:val="24"/>
          <w:u w:val="single"/>
          <w:rtl/>
        </w:rPr>
      </w:pPr>
    </w:p>
    <w:p w:rsidR="002C68E6" w:rsidRPr="008441DE" w:rsidRDefault="002C68E6" w:rsidP="002C68E6">
      <w:pPr>
        <w:rPr>
          <w:rFonts w:cs="David"/>
          <w:b/>
          <w:bCs/>
          <w:sz w:val="24"/>
          <w:szCs w:val="24"/>
          <w:u w:val="single"/>
          <w:rtl/>
          <w:lang w:eastAsia="en-US"/>
        </w:rPr>
      </w:pPr>
      <w:r w:rsidRPr="008441DE">
        <w:rPr>
          <w:rFonts w:cs="David"/>
          <w:b/>
          <w:bCs/>
          <w:sz w:val="24"/>
          <w:szCs w:val="24"/>
          <w:u w:val="single"/>
          <w:rtl/>
          <w:lang w:eastAsia="en-US"/>
        </w:rPr>
        <w:t>א</w:t>
      </w:r>
      <w:r w:rsidRPr="008441DE">
        <w:rPr>
          <w:rFonts w:cs="David" w:hint="cs"/>
          <w:b/>
          <w:bCs/>
          <w:sz w:val="24"/>
          <w:szCs w:val="24"/>
          <w:u w:val="single"/>
          <w:rtl/>
          <w:lang w:eastAsia="en-US"/>
        </w:rPr>
        <w:t>ישור</w:t>
      </w:r>
    </w:p>
    <w:p w:rsidR="002C68E6" w:rsidRPr="008441DE" w:rsidRDefault="002C68E6" w:rsidP="002C68E6">
      <w:pPr>
        <w:rPr>
          <w:rFonts w:cs="David"/>
          <w:b/>
          <w:bCs/>
          <w:sz w:val="24"/>
          <w:szCs w:val="24"/>
          <w:rtl/>
          <w:lang w:eastAsia="en-US"/>
        </w:rPr>
      </w:pPr>
    </w:p>
    <w:p w:rsidR="002C68E6" w:rsidRPr="008441DE" w:rsidRDefault="002C68E6" w:rsidP="00F219B0">
      <w:pPr>
        <w:tabs>
          <w:tab w:val="left" w:pos="8310"/>
          <w:tab w:val="left" w:pos="8490"/>
        </w:tabs>
        <w:spacing w:line="360" w:lineRule="auto"/>
        <w:ind w:left="28"/>
        <w:rPr>
          <w:rFonts w:cs="David"/>
          <w:b/>
          <w:bCs/>
          <w:sz w:val="24"/>
          <w:szCs w:val="24"/>
          <w:rtl/>
          <w:lang w:eastAsia="en-US"/>
        </w:rPr>
      </w:pPr>
      <w:r w:rsidRPr="008441DE">
        <w:rPr>
          <w:rFonts w:cs="David"/>
          <w:b/>
          <w:bCs/>
          <w:sz w:val="24"/>
          <w:szCs w:val="24"/>
          <w:rtl/>
          <w:lang w:eastAsia="en-US"/>
        </w:rPr>
        <w:t>א</w:t>
      </w:r>
      <w:r w:rsidRPr="008441DE">
        <w:rPr>
          <w:rFonts w:cs="David" w:hint="cs"/>
          <w:b/>
          <w:bCs/>
          <w:sz w:val="24"/>
          <w:szCs w:val="24"/>
          <w:rtl/>
          <w:lang w:eastAsia="en-US"/>
        </w:rPr>
        <w:t>ני הח"מ, ________________, רו"ח מאשר/ת כי ביום ____________ הופיע/ה בפני במשרדי שברחוב ___________ בישו</w:t>
      </w:r>
      <w:r w:rsidRPr="008441DE">
        <w:rPr>
          <w:rFonts w:cs="David"/>
          <w:b/>
          <w:bCs/>
          <w:sz w:val="24"/>
          <w:szCs w:val="24"/>
          <w:rtl/>
          <w:lang w:eastAsia="en-US"/>
        </w:rPr>
        <w:t>ב</w:t>
      </w:r>
      <w:r w:rsidRPr="008441DE">
        <w:rPr>
          <w:rFonts w:cs="David" w:hint="cs"/>
          <w:b/>
          <w:bCs/>
          <w:sz w:val="24"/>
          <w:szCs w:val="24"/>
          <w:rtl/>
          <w:lang w:eastAsia="en-US"/>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C68E6" w:rsidRPr="008441DE" w:rsidRDefault="002C68E6" w:rsidP="002C68E6">
      <w:pPr>
        <w:spacing w:line="360" w:lineRule="auto"/>
        <w:rPr>
          <w:rFonts w:cs="David"/>
          <w:b/>
          <w:bCs/>
          <w:sz w:val="24"/>
          <w:szCs w:val="24"/>
          <w:rtl/>
          <w:lang w:eastAsia="en-US"/>
        </w:rPr>
      </w:pPr>
    </w:p>
    <w:p w:rsidR="002C68E6" w:rsidRPr="008441DE" w:rsidRDefault="002C68E6" w:rsidP="002C68E6">
      <w:pPr>
        <w:spacing w:line="360" w:lineRule="auto"/>
        <w:rPr>
          <w:rFonts w:cs="David"/>
          <w:b/>
          <w:bCs/>
          <w:sz w:val="24"/>
          <w:szCs w:val="24"/>
          <w:rtl/>
          <w:lang w:eastAsia="en-US"/>
        </w:rPr>
      </w:pPr>
    </w:p>
    <w:p w:rsidR="002C68E6" w:rsidRPr="008441DE" w:rsidRDefault="002C68E6" w:rsidP="00E55498">
      <w:pPr>
        <w:rPr>
          <w:rFonts w:cs="David"/>
          <w:b/>
          <w:bCs/>
          <w:sz w:val="24"/>
          <w:szCs w:val="24"/>
          <w:rtl/>
          <w:lang w:eastAsia="en-US"/>
        </w:rPr>
      </w:pPr>
      <w:r w:rsidRPr="008441DE">
        <w:rPr>
          <w:rFonts w:cs="David"/>
          <w:b/>
          <w:bCs/>
          <w:sz w:val="24"/>
          <w:szCs w:val="24"/>
          <w:rtl/>
          <w:lang w:eastAsia="en-US"/>
        </w:rPr>
        <w:t>___________</w:t>
      </w:r>
      <w:r w:rsidRPr="008441DE">
        <w:rPr>
          <w:rFonts w:cs="David"/>
          <w:b/>
          <w:bCs/>
          <w:sz w:val="24"/>
          <w:szCs w:val="24"/>
          <w:rtl/>
          <w:lang w:eastAsia="en-US"/>
        </w:rPr>
        <w:tab/>
        <w:t xml:space="preserve">         </w:t>
      </w:r>
      <w:r w:rsidRPr="008441DE">
        <w:rPr>
          <w:rFonts w:cs="David" w:hint="cs"/>
          <w:b/>
          <w:bCs/>
          <w:sz w:val="24"/>
          <w:szCs w:val="24"/>
          <w:rtl/>
          <w:lang w:eastAsia="en-US"/>
        </w:rPr>
        <w:t xml:space="preserve">   </w:t>
      </w:r>
      <w:r w:rsidRPr="008441DE">
        <w:rPr>
          <w:rFonts w:cs="David"/>
          <w:b/>
          <w:bCs/>
          <w:sz w:val="24"/>
          <w:szCs w:val="24"/>
          <w:rtl/>
          <w:lang w:eastAsia="en-US"/>
        </w:rPr>
        <w:t xml:space="preserve">    </w:t>
      </w:r>
      <w:r w:rsidR="00E55498" w:rsidRPr="008441DE">
        <w:rPr>
          <w:rFonts w:cs="David" w:hint="cs"/>
          <w:b/>
          <w:bCs/>
          <w:sz w:val="24"/>
          <w:szCs w:val="24"/>
          <w:rtl/>
          <w:lang w:eastAsia="en-US"/>
        </w:rPr>
        <w:t>_____</w:t>
      </w:r>
      <w:r w:rsidRPr="008441DE">
        <w:rPr>
          <w:rFonts w:cs="David"/>
          <w:b/>
          <w:bCs/>
          <w:sz w:val="24"/>
          <w:szCs w:val="24"/>
          <w:rtl/>
          <w:lang w:eastAsia="en-US"/>
        </w:rPr>
        <w:t>_____________</w:t>
      </w:r>
      <w:r w:rsidR="00E55498" w:rsidRPr="008441DE">
        <w:rPr>
          <w:rFonts w:cs="David" w:hint="cs"/>
          <w:b/>
          <w:bCs/>
          <w:sz w:val="24"/>
          <w:szCs w:val="24"/>
          <w:rtl/>
          <w:lang w:eastAsia="en-US"/>
        </w:rPr>
        <w:t>____</w:t>
      </w:r>
      <w:r w:rsidRPr="008441DE">
        <w:rPr>
          <w:rFonts w:cs="David"/>
          <w:b/>
          <w:bCs/>
          <w:sz w:val="24"/>
          <w:szCs w:val="24"/>
          <w:rtl/>
          <w:lang w:eastAsia="en-US"/>
        </w:rPr>
        <w:t>____</w:t>
      </w:r>
      <w:r w:rsidRPr="008441DE">
        <w:rPr>
          <w:rFonts w:cs="David"/>
          <w:b/>
          <w:bCs/>
          <w:sz w:val="24"/>
          <w:szCs w:val="24"/>
          <w:rtl/>
          <w:lang w:eastAsia="en-US"/>
        </w:rPr>
        <w:tab/>
      </w:r>
      <w:r w:rsidRPr="008441DE">
        <w:rPr>
          <w:rFonts w:cs="David" w:hint="cs"/>
          <w:b/>
          <w:bCs/>
          <w:sz w:val="24"/>
          <w:szCs w:val="24"/>
          <w:rtl/>
          <w:lang w:eastAsia="en-US"/>
        </w:rPr>
        <w:t xml:space="preserve">                 ___________</w:t>
      </w:r>
    </w:p>
    <w:p w:rsidR="002C68E6" w:rsidRPr="008441DE" w:rsidRDefault="002C68E6" w:rsidP="00F219B0">
      <w:pPr>
        <w:rPr>
          <w:rFonts w:cs="David"/>
          <w:b/>
          <w:bCs/>
          <w:sz w:val="24"/>
          <w:szCs w:val="24"/>
          <w:rtl/>
          <w:lang w:eastAsia="en-US"/>
        </w:rPr>
      </w:pPr>
      <w:r w:rsidRPr="008441DE">
        <w:rPr>
          <w:rFonts w:cs="David"/>
          <w:b/>
          <w:bCs/>
          <w:sz w:val="24"/>
          <w:szCs w:val="24"/>
          <w:rtl/>
          <w:lang w:eastAsia="en-US"/>
        </w:rPr>
        <w:t xml:space="preserve">      </w:t>
      </w:r>
      <w:r w:rsidRPr="008441DE">
        <w:rPr>
          <w:rFonts w:cs="David" w:hint="cs"/>
          <w:b/>
          <w:bCs/>
          <w:sz w:val="24"/>
          <w:szCs w:val="24"/>
          <w:rtl/>
          <w:lang w:eastAsia="en-US"/>
        </w:rPr>
        <w:t xml:space="preserve">תאריך </w:t>
      </w:r>
      <w:r w:rsidRPr="008441DE">
        <w:rPr>
          <w:rFonts w:cs="David"/>
          <w:b/>
          <w:bCs/>
          <w:sz w:val="24"/>
          <w:szCs w:val="24"/>
          <w:rtl/>
          <w:lang w:eastAsia="en-US"/>
        </w:rPr>
        <w:tab/>
      </w:r>
      <w:r w:rsidRPr="008441DE">
        <w:rPr>
          <w:rFonts w:cs="David"/>
          <w:b/>
          <w:bCs/>
          <w:sz w:val="24"/>
          <w:szCs w:val="24"/>
          <w:rtl/>
          <w:lang w:eastAsia="en-US"/>
        </w:rPr>
        <w:tab/>
      </w:r>
      <w:r w:rsidRPr="008441DE">
        <w:rPr>
          <w:rFonts w:cs="David" w:hint="cs"/>
          <w:b/>
          <w:bCs/>
          <w:sz w:val="24"/>
          <w:szCs w:val="24"/>
          <w:rtl/>
          <w:lang w:eastAsia="en-US"/>
        </w:rPr>
        <w:t xml:space="preserve">   חותמת ו</w:t>
      </w:r>
      <w:r w:rsidRPr="008441DE">
        <w:rPr>
          <w:rFonts w:cs="David"/>
          <w:b/>
          <w:bCs/>
          <w:sz w:val="24"/>
          <w:szCs w:val="24"/>
          <w:rtl/>
          <w:lang w:eastAsia="en-US"/>
        </w:rPr>
        <w:t>מ</w:t>
      </w:r>
      <w:r w:rsidRPr="008441DE">
        <w:rPr>
          <w:rFonts w:cs="David" w:hint="cs"/>
          <w:b/>
          <w:bCs/>
          <w:sz w:val="24"/>
          <w:szCs w:val="24"/>
          <w:rtl/>
          <w:lang w:eastAsia="en-US"/>
        </w:rPr>
        <w:t xml:space="preserve">ספר רישיון רואה חשבון </w:t>
      </w:r>
      <w:r w:rsidRPr="008441DE">
        <w:rPr>
          <w:rFonts w:cs="David"/>
          <w:b/>
          <w:bCs/>
          <w:sz w:val="24"/>
          <w:szCs w:val="24"/>
          <w:rtl/>
          <w:lang w:eastAsia="en-US"/>
        </w:rPr>
        <w:tab/>
      </w:r>
      <w:r w:rsidRPr="008441DE">
        <w:rPr>
          <w:rFonts w:cs="David" w:hint="cs"/>
          <w:b/>
          <w:bCs/>
          <w:sz w:val="24"/>
          <w:szCs w:val="24"/>
          <w:rtl/>
          <w:lang w:eastAsia="en-US"/>
        </w:rPr>
        <w:t xml:space="preserve">   </w:t>
      </w:r>
      <w:r w:rsidRPr="008441DE">
        <w:rPr>
          <w:rFonts w:cs="David" w:hint="cs"/>
          <w:b/>
          <w:bCs/>
          <w:sz w:val="24"/>
          <w:szCs w:val="24"/>
          <w:rtl/>
          <w:lang w:eastAsia="en-US"/>
        </w:rPr>
        <w:tab/>
        <w:t xml:space="preserve">       חתימת רו"ח</w:t>
      </w: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C77BAB" w:rsidRPr="008441DE" w:rsidRDefault="004A793F" w:rsidP="00E0210B">
      <w:pPr>
        <w:pStyle w:val="28"/>
        <w:widowControl w:val="0"/>
        <w:spacing w:after="0" w:line="360" w:lineRule="auto"/>
        <w:rPr>
          <w:rFonts w:ascii="Arial" w:hAnsi="Arial" w:cs="David"/>
          <w:b/>
          <w:bCs/>
          <w:sz w:val="24"/>
          <w:szCs w:val="24"/>
          <w:u w:val="single"/>
          <w:rtl/>
        </w:rPr>
      </w:pPr>
      <w:r w:rsidRPr="008441DE">
        <w:rPr>
          <w:rFonts w:ascii="Arial" w:hAnsi="Arial" w:cs="David"/>
          <w:b/>
          <w:bCs/>
          <w:sz w:val="24"/>
          <w:szCs w:val="24"/>
          <w:u w:val="single"/>
          <w:rtl/>
        </w:rPr>
        <w:br w:type="page"/>
      </w:r>
      <w:r w:rsidR="00F219B0" w:rsidRPr="008441DE">
        <w:rPr>
          <w:rFonts w:ascii="Arial" w:hAnsi="Arial" w:cs="David" w:hint="cs"/>
          <w:b/>
          <w:bCs/>
          <w:sz w:val="24"/>
          <w:szCs w:val="24"/>
          <w:u w:val="single"/>
          <w:rtl/>
        </w:rPr>
        <w:lastRenderedPageBreak/>
        <w:t>נספח י'</w:t>
      </w:r>
    </w:p>
    <w:p w:rsidR="00C77BAB" w:rsidRPr="008441DE" w:rsidRDefault="00C77BAB" w:rsidP="00E0210B">
      <w:pPr>
        <w:pStyle w:val="28"/>
        <w:widowControl w:val="0"/>
        <w:spacing w:after="0" w:line="360" w:lineRule="auto"/>
        <w:rPr>
          <w:rFonts w:ascii="Arial" w:hAnsi="Arial" w:cs="David"/>
          <w:b/>
          <w:bCs/>
          <w:sz w:val="24"/>
          <w:szCs w:val="24"/>
          <w:u w:val="single"/>
          <w:rtl/>
        </w:rPr>
      </w:pPr>
    </w:p>
    <w:p w:rsidR="00F00C5E" w:rsidRPr="008441DE" w:rsidRDefault="00F00C5E" w:rsidP="00E0210B">
      <w:pPr>
        <w:pStyle w:val="28"/>
        <w:widowControl w:val="0"/>
        <w:spacing w:after="0" w:line="360" w:lineRule="auto"/>
        <w:jc w:val="center"/>
        <w:rPr>
          <w:rFonts w:ascii="Arial" w:hAnsi="Arial" w:cs="David"/>
          <w:b/>
          <w:bCs/>
          <w:sz w:val="24"/>
          <w:szCs w:val="24"/>
          <w:u w:val="single"/>
          <w:rtl/>
        </w:rPr>
      </w:pPr>
      <w:r w:rsidRPr="008441DE">
        <w:rPr>
          <w:rFonts w:ascii="Arial" w:hAnsi="Arial" w:cs="David" w:hint="cs"/>
          <w:b/>
          <w:bCs/>
          <w:sz w:val="24"/>
          <w:szCs w:val="24"/>
          <w:u w:val="single"/>
          <w:rtl/>
        </w:rPr>
        <w:t>פירוט השירותים הנדרשים</w:t>
      </w:r>
    </w:p>
    <w:p w:rsidR="00F219B0" w:rsidRPr="008441DE" w:rsidRDefault="00F219B0" w:rsidP="009F53DA">
      <w:pPr>
        <w:pStyle w:val="28"/>
        <w:widowControl w:val="0"/>
        <w:spacing w:after="0" w:line="360" w:lineRule="auto"/>
        <w:rPr>
          <w:rFonts w:ascii="Arial" w:hAnsi="Arial" w:cs="David"/>
          <w:b/>
          <w:bCs/>
          <w:sz w:val="24"/>
          <w:szCs w:val="24"/>
          <w:u w:val="single"/>
          <w:rtl/>
        </w:rPr>
      </w:pPr>
    </w:p>
    <w:p w:rsidR="00851F1F" w:rsidRPr="008441DE" w:rsidRDefault="00851F1F" w:rsidP="00851F1F">
      <w:pPr>
        <w:spacing w:line="360" w:lineRule="auto"/>
        <w:ind w:left="408"/>
        <w:rPr>
          <w:rFonts w:cs="David"/>
          <w:sz w:val="24"/>
          <w:szCs w:val="24"/>
          <w:rtl/>
        </w:rPr>
      </w:pPr>
      <w:r w:rsidRPr="008441DE">
        <w:rPr>
          <w:rFonts w:cs="David"/>
          <w:sz w:val="24"/>
          <w:szCs w:val="24"/>
          <w:rtl/>
        </w:rPr>
        <w:t>משרד האוצר</w:t>
      </w:r>
      <w:r w:rsidRPr="008441DE">
        <w:rPr>
          <w:rFonts w:cs="David" w:hint="cs"/>
          <w:sz w:val="24"/>
          <w:szCs w:val="24"/>
          <w:rtl/>
        </w:rPr>
        <w:t xml:space="preserve">, על יחידותיו מבקש לקבל שני סוגי שירותים במסגרת מכרז זה: </w:t>
      </w:r>
    </w:p>
    <w:p w:rsidR="00851F1F" w:rsidRPr="008441DE" w:rsidRDefault="00851F1F" w:rsidP="00D37A03">
      <w:pPr>
        <w:pStyle w:val="28"/>
        <w:widowControl w:val="0"/>
        <w:numPr>
          <w:ilvl w:val="0"/>
          <w:numId w:val="15"/>
        </w:numPr>
        <w:spacing w:after="0" w:line="360" w:lineRule="auto"/>
        <w:rPr>
          <w:rFonts w:cs="David"/>
          <w:sz w:val="24"/>
          <w:szCs w:val="24"/>
        </w:rPr>
      </w:pPr>
      <w:r w:rsidRPr="008441DE">
        <w:rPr>
          <w:rFonts w:cs="David" w:hint="cs"/>
          <w:sz w:val="24"/>
          <w:szCs w:val="24"/>
          <w:rtl/>
        </w:rPr>
        <w:t xml:space="preserve">תרגום ועריכה לשונית של </w:t>
      </w:r>
      <w:r w:rsidRPr="008441DE">
        <w:rPr>
          <w:rFonts w:cs="David"/>
          <w:sz w:val="24"/>
          <w:szCs w:val="24"/>
          <w:rtl/>
        </w:rPr>
        <w:t>תכנים כלליים</w:t>
      </w:r>
      <w:r w:rsidRPr="008441DE">
        <w:rPr>
          <w:rFonts w:cs="David" w:hint="cs"/>
          <w:sz w:val="24"/>
          <w:szCs w:val="24"/>
          <w:rtl/>
        </w:rPr>
        <w:t xml:space="preserve"> באתר האינטרנט של המשרד</w:t>
      </w:r>
      <w:r w:rsidRPr="008441DE">
        <w:rPr>
          <w:rFonts w:cs="David"/>
          <w:sz w:val="24"/>
          <w:szCs w:val="24"/>
          <w:rtl/>
        </w:rPr>
        <w:t xml:space="preserve">, </w:t>
      </w:r>
      <w:r w:rsidRPr="008441DE">
        <w:rPr>
          <w:rFonts w:cs="David" w:hint="cs"/>
          <w:sz w:val="24"/>
          <w:szCs w:val="24"/>
          <w:rtl/>
        </w:rPr>
        <w:t>בעברית, ב</w:t>
      </w:r>
      <w:r w:rsidRPr="008441DE">
        <w:rPr>
          <w:rFonts w:cs="David"/>
          <w:sz w:val="24"/>
          <w:szCs w:val="24"/>
          <w:rtl/>
        </w:rPr>
        <w:t>אנגלית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בערבית </w:t>
      </w:r>
      <w:r w:rsidRPr="008441DE">
        <w:rPr>
          <w:rFonts w:cs="David"/>
          <w:sz w:val="24"/>
          <w:szCs w:val="24"/>
          <w:rtl/>
        </w:rPr>
        <w:t xml:space="preserve">או בשפה אחרת. החומרים חייבים להיות מתורגמים </w:t>
      </w:r>
      <w:r w:rsidRPr="008441DE">
        <w:rPr>
          <w:rFonts w:cs="David" w:hint="cs"/>
          <w:sz w:val="24"/>
          <w:szCs w:val="24"/>
          <w:rtl/>
        </w:rPr>
        <w:t xml:space="preserve">וערוכים </w:t>
      </w:r>
      <w:r w:rsidRPr="008441DE">
        <w:rPr>
          <w:rFonts w:cs="David"/>
          <w:sz w:val="24"/>
          <w:szCs w:val="24"/>
          <w:rtl/>
        </w:rPr>
        <w:t>ברמה גבוהה מאוד, תוך התאמה לאינטרנט.</w:t>
      </w:r>
      <w:r w:rsidRPr="008441DE">
        <w:rPr>
          <w:rFonts w:cs="David" w:hint="cs"/>
          <w:sz w:val="24"/>
          <w:szCs w:val="24"/>
          <w:rtl/>
        </w:rPr>
        <w:t xml:space="preserve"> </w:t>
      </w:r>
    </w:p>
    <w:p w:rsidR="00851F1F" w:rsidRPr="008441DE" w:rsidRDefault="00851F1F" w:rsidP="00D37A03">
      <w:pPr>
        <w:pStyle w:val="28"/>
        <w:widowControl w:val="0"/>
        <w:numPr>
          <w:ilvl w:val="0"/>
          <w:numId w:val="15"/>
        </w:numPr>
        <w:spacing w:after="0" w:line="360" w:lineRule="auto"/>
        <w:rPr>
          <w:rFonts w:cs="David"/>
          <w:sz w:val="24"/>
          <w:szCs w:val="24"/>
          <w:rtl/>
        </w:rPr>
      </w:pPr>
      <w:r w:rsidRPr="008441DE">
        <w:rPr>
          <w:rFonts w:cs="David" w:hint="cs"/>
          <w:sz w:val="24"/>
          <w:szCs w:val="24"/>
          <w:rtl/>
        </w:rPr>
        <w:t xml:space="preserve">תרגום ועריכה לשונית של מסמכים שונים לאגפי המשרד. </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הגשת ההצעה לתרגום</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את ההצעות יש להגיש על בסיס חיוב של 250 מילה בשפות היעד</w:t>
      </w:r>
      <w:r w:rsidRPr="008441DE">
        <w:rPr>
          <w:rFonts w:cs="David" w:hint="cs"/>
          <w:sz w:val="24"/>
          <w:szCs w:val="24"/>
          <w:rtl/>
        </w:rPr>
        <w:t xml:space="preserve"> ומחיר התרגום לכל שפה.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ביצוע עבודת התרגום לא יעלה על 48 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יש לפרט גם מחיר למתן שירותי תרגום דחופים – ביצוע עבודת התרגום לא יעלה על </w:t>
      </w:r>
      <w:r w:rsidR="00601749" w:rsidRPr="008441DE">
        <w:rPr>
          <w:rFonts w:cs="David" w:hint="cs"/>
          <w:sz w:val="24"/>
          <w:szCs w:val="24"/>
          <w:rtl/>
        </w:rPr>
        <w:t>6</w:t>
      </w:r>
      <w:r w:rsidR="00601749" w:rsidRPr="008441DE">
        <w:rPr>
          <w:rFonts w:cs="David"/>
          <w:sz w:val="24"/>
          <w:szCs w:val="24"/>
          <w:rtl/>
        </w:rPr>
        <w:t xml:space="preserve"> </w:t>
      </w:r>
      <w:r w:rsidRPr="008441DE">
        <w:rPr>
          <w:rFonts w:cs="David"/>
          <w:sz w:val="24"/>
          <w:szCs w:val="24"/>
          <w:rtl/>
        </w:rPr>
        <w:t>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 לא תשולם תמורה נוספת על ידי המשרד.</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הגשת ההצעה לעריכה לשונית</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את ההצעות יש להגיש על בסיס חיוב של 250 מילה בשפות היעד</w:t>
      </w:r>
      <w:r w:rsidRPr="008441DE">
        <w:rPr>
          <w:rFonts w:cs="David" w:hint="cs"/>
          <w:sz w:val="24"/>
          <w:szCs w:val="24"/>
          <w:rtl/>
        </w:rPr>
        <w:t xml:space="preserve"> ומחיר העריכה הלשונית לכל שפה.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ביצוע </w:t>
      </w:r>
      <w:r w:rsidRPr="008441DE">
        <w:rPr>
          <w:rFonts w:cs="David" w:hint="cs"/>
          <w:sz w:val="24"/>
          <w:szCs w:val="24"/>
          <w:rtl/>
        </w:rPr>
        <w:t>העבודה</w:t>
      </w:r>
      <w:r w:rsidRPr="008441DE">
        <w:rPr>
          <w:rFonts w:cs="David"/>
          <w:sz w:val="24"/>
          <w:szCs w:val="24"/>
          <w:rtl/>
        </w:rPr>
        <w:t xml:space="preserve"> לא יעלה על 48 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יש לפרט גם מחיר למתן שירותי </w:t>
      </w:r>
      <w:r w:rsidRPr="008441DE">
        <w:rPr>
          <w:rFonts w:cs="David" w:hint="cs"/>
          <w:sz w:val="24"/>
          <w:szCs w:val="24"/>
          <w:rtl/>
        </w:rPr>
        <w:t>עריכה לשונית</w:t>
      </w:r>
      <w:r w:rsidRPr="008441DE">
        <w:rPr>
          <w:rFonts w:cs="David"/>
          <w:sz w:val="24"/>
          <w:szCs w:val="24"/>
          <w:rtl/>
        </w:rPr>
        <w:t xml:space="preserve"> דחופים –  ביצוע </w:t>
      </w:r>
      <w:r w:rsidRPr="008441DE">
        <w:rPr>
          <w:rFonts w:cs="David" w:hint="cs"/>
          <w:sz w:val="24"/>
          <w:szCs w:val="24"/>
          <w:rtl/>
        </w:rPr>
        <w:t>העבודה</w:t>
      </w:r>
      <w:r w:rsidRPr="008441DE">
        <w:rPr>
          <w:rFonts w:cs="David"/>
          <w:sz w:val="24"/>
          <w:szCs w:val="24"/>
          <w:rtl/>
        </w:rPr>
        <w:t xml:space="preserve"> לא יעלה על </w:t>
      </w:r>
      <w:r w:rsidR="00601749" w:rsidRPr="008441DE">
        <w:rPr>
          <w:rFonts w:cs="David" w:hint="cs"/>
          <w:sz w:val="24"/>
          <w:szCs w:val="24"/>
          <w:rtl/>
        </w:rPr>
        <w:t xml:space="preserve">6 </w:t>
      </w:r>
      <w:r w:rsidRPr="008441DE">
        <w:rPr>
          <w:rFonts w:cs="David"/>
          <w:sz w:val="24"/>
          <w:szCs w:val="24"/>
          <w:rtl/>
        </w:rPr>
        <w:t>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 לא תשולם תמורה נוספת על ידי המשרד.</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נוהל העבודה</w:t>
      </w:r>
    </w:p>
    <w:p w:rsidR="009F53DA" w:rsidRPr="008441DE" w:rsidRDefault="00FA3CEC" w:rsidP="001457F4">
      <w:pPr>
        <w:numPr>
          <w:ilvl w:val="1"/>
          <w:numId w:val="14"/>
        </w:numPr>
        <w:spacing w:line="360" w:lineRule="auto"/>
        <w:ind w:left="1304"/>
        <w:rPr>
          <w:rFonts w:cs="David"/>
          <w:sz w:val="24"/>
          <w:szCs w:val="24"/>
        </w:rPr>
      </w:pPr>
      <w:r w:rsidRPr="008441DE">
        <w:rPr>
          <w:rFonts w:cs="David" w:hint="cs"/>
          <w:sz w:val="24"/>
          <w:szCs w:val="24"/>
          <w:rtl/>
        </w:rPr>
        <w:t xml:space="preserve">הקבצים הנדרשים לתרגום או עריכה לשונית יועברו לקבלן על ידי המזמין </w:t>
      </w:r>
      <w:proofErr w:type="spellStart"/>
      <w:r w:rsidRPr="008441DE">
        <w:rPr>
          <w:rFonts w:cs="David" w:hint="cs"/>
          <w:sz w:val="24"/>
          <w:szCs w:val="24"/>
          <w:rtl/>
        </w:rPr>
        <w:t>כקבצי</w:t>
      </w:r>
      <w:proofErr w:type="spellEnd"/>
      <w:r w:rsidRPr="008441DE">
        <w:rPr>
          <w:rFonts w:cs="David" w:hint="cs"/>
          <w:sz w:val="24"/>
          <w:szCs w:val="24"/>
          <w:rtl/>
        </w:rPr>
        <w:t xml:space="preserve"> </w:t>
      </w:r>
      <w:r w:rsidRPr="008441DE">
        <w:rPr>
          <w:rFonts w:cs="David"/>
          <w:sz w:val="24"/>
          <w:szCs w:val="24"/>
        </w:rPr>
        <w:t xml:space="preserve">word, pdf, excel, </w:t>
      </w:r>
      <w:proofErr w:type="spellStart"/>
      <w:r w:rsidRPr="008441DE">
        <w:rPr>
          <w:rFonts w:cs="David"/>
          <w:sz w:val="24"/>
          <w:szCs w:val="24"/>
        </w:rPr>
        <w:t>powerpoint</w:t>
      </w:r>
      <w:proofErr w:type="spellEnd"/>
      <w:r w:rsidRPr="008441DE">
        <w:rPr>
          <w:rFonts w:cs="David" w:hint="cs"/>
          <w:sz w:val="24"/>
          <w:szCs w:val="24"/>
          <w:rtl/>
        </w:rPr>
        <w:t>, או קבצי תמונה</w:t>
      </w:r>
      <w:r w:rsidR="009F53DA" w:rsidRPr="008441DE">
        <w:rPr>
          <w:rFonts w:cs="David" w:hint="cs"/>
          <w:sz w:val="24"/>
          <w:szCs w:val="24"/>
          <w:rtl/>
        </w:rPr>
        <w:t>.</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המזמין יעביר לספק את הקובץ המבוקש לתרגום או לעריכה לשונית ויגדיר עבורו לוח זמנים לביצוע העבודה בהתאם לרמות הדחיפות המפורטות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הספק יבצע את העבודה. תוצרי העבודה יועברו למזמין לצורך בדיקה ומתן הערות, בהתאם ללוחות זמנים שהוגדרו לביצוע העבודה המפורטים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תוצרי העבודה יוחזר לספק במידת הצורך לביצוע תיקונים, בהתאם ללוחות זמנים שהוגדרו לביצוע התיקונים המפורטים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1457F4">
      <w:pPr>
        <w:numPr>
          <w:ilvl w:val="1"/>
          <w:numId w:val="14"/>
        </w:numPr>
        <w:spacing w:line="360" w:lineRule="auto"/>
        <w:ind w:left="1304"/>
        <w:rPr>
          <w:rFonts w:cs="David"/>
          <w:sz w:val="24"/>
          <w:szCs w:val="24"/>
        </w:rPr>
      </w:pPr>
      <w:r w:rsidRPr="008441DE">
        <w:rPr>
          <w:rFonts w:cs="David" w:hint="cs"/>
          <w:sz w:val="24"/>
          <w:szCs w:val="24"/>
          <w:rtl/>
        </w:rPr>
        <w:t xml:space="preserve">תוצרי העבודה המתוקנים יוחזרו למזמין. </w:t>
      </w:r>
    </w:p>
    <w:p w:rsidR="00FA3CEC" w:rsidRPr="008441DE" w:rsidRDefault="00FA3CEC" w:rsidP="00EF3CB9">
      <w:pPr>
        <w:numPr>
          <w:ilvl w:val="1"/>
          <w:numId w:val="14"/>
        </w:numPr>
        <w:spacing w:line="360" w:lineRule="auto"/>
        <w:ind w:left="1304"/>
        <w:rPr>
          <w:rFonts w:cs="David"/>
          <w:sz w:val="24"/>
          <w:szCs w:val="24"/>
        </w:rPr>
      </w:pPr>
      <w:r w:rsidRPr="008441DE">
        <w:rPr>
          <w:rFonts w:cs="David" w:hint="cs"/>
          <w:sz w:val="24"/>
          <w:szCs w:val="24"/>
          <w:rtl/>
        </w:rPr>
        <w:lastRenderedPageBreak/>
        <w:t>המזמין רשאי להעביר עבודה לספק הבא בתור, במקרה בו ספק שקיבל עבודה בהתאם לאמור בסעיף 8.2 הודיע למזמין, תוך 4 שעות מההעברה, כי אינו יכול לעמוד בלוחות הזמנים הנדרשים לביצועה, כפי שהוגדרו לו.</w:t>
      </w:r>
    </w:p>
    <w:p w:rsidR="00FA3CEC" w:rsidRPr="008441DE" w:rsidRDefault="00FA3CEC" w:rsidP="00EF3CB9">
      <w:pPr>
        <w:numPr>
          <w:ilvl w:val="1"/>
          <w:numId w:val="14"/>
        </w:numPr>
        <w:spacing w:line="360" w:lineRule="auto"/>
        <w:ind w:left="1304"/>
        <w:rPr>
          <w:rFonts w:cs="David"/>
          <w:sz w:val="24"/>
          <w:szCs w:val="24"/>
        </w:rPr>
      </w:pPr>
      <w:r w:rsidRPr="008441DE">
        <w:rPr>
          <w:rFonts w:cs="David" w:hint="cs"/>
          <w:sz w:val="24"/>
          <w:szCs w:val="24"/>
          <w:rtl/>
        </w:rPr>
        <w:t>יובהר כי במסגרת עבודת תרגום נדרש הזוכה לספק שירותי תרגום וגם עריכה לשונית. במסגרת עבודת עריכה לשונית שתועבר לזוכה הוא יידרש לספק רק שירותי עריכה לשונית ולא תרגום. על המזמין להתייחס להוראה זו במתן הצעת המחיר שלו.</w:t>
      </w:r>
    </w:p>
    <w:p w:rsidR="00FA3CEC" w:rsidRPr="008441DE" w:rsidRDefault="00FA3CEC" w:rsidP="00EF3CB9">
      <w:pPr>
        <w:spacing w:line="360" w:lineRule="auto"/>
        <w:ind w:left="1304"/>
        <w:rPr>
          <w:rFonts w:cs="David"/>
          <w:sz w:val="24"/>
          <w:szCs w:val="24"/>
        </w:rPr>
      </w:pPr>
    </w:p>
    <w:p w:rsidR="009F53DA" w:rsidRPr="008441DE" w:rsidRDefault="009F53DA" w:rsidP="009F53DA">
      <w:pPr>
        <w:spacing w:line="360" w:lineRule="auto"/>
        <w:ind w:left="1304"/>
        <w:rPr>
          <w:rFonts w:cs="David"/>
          <w:sz w:val="24"/>
          <w:szCs w:val="24"/>
        </w:rPr>
      </w:pPr>
    </w:p>
    <w:p w:rsidR="009F53DA" w:rsidRPr="008441DE" w:rsidRDefault="009F53DA" w:rsidP="00226D4E">
      <w:pPr>
        <w:pStyle w:val="28"/>
        <w:widowControl w:val="0"/>
        <w:numPr>
          <w:ilvl w:val="0"/>
          <w:numId w:val="14"/>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 xml:space="preserve">לוח הזמנים לביצוע העבודה, כמפורט בסעיף </w:t>
      </w:r>
      <w:r w:rsidR="00226D4E" w:rsidRPr="008441DE">
        <w:rPr>
          <w:rFonts w:ascii="Arial" w:hAnsi="Arial" w:cs="David" w:hint="cs"/>
          <w:b/>
          <w:bCs/>
          <w:sz w:val="24"/>
          <w:szCs w:val="24"/>
          <w:u w:val="single"/>
          <w:rtl/>
        </w:rPr>
        <w:t xml:space="preserve">8 </w:t>
      </w:r>
      <w:r w:rsidRPr="008441DE">
        <w:rPr>
          <w:rFonts w:ascii="Arial" w:hAnsi="Arial" w:cs="David" w:hint="cs"/>
          <w:b/>
          <w:bCs/>
          <w:sz w:val="24"/>
          <w:szCs w:val="24"/>
          <w:u w:val="single"/>
          <w:rtl/>
        </w:rPr>
        <w:t xml:space="preserve">יחולק לשתי רמות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p>
    <w:p w:rsid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רגיל - </w:t>
      </w:r>
      <w:r w:rsidRPr="0014703D">
        <w:rPr>
          <w:rFonts w:cs="David"/>
          <w:noProof w:val="0"/>
          <w:kern w:val="0"/>
          <w:szCs w:val="24"/>
          <w:rtl/>
        </w:rPr>
        <w:t xml:space="preserve">ביצוע </w:t>
      </w:r>
      <w:r w:rsidRPr="0014703D">
        <w:rPr>
          <w:rFonts w:cs="David" w:hint="cs"/>
          <w:noProof w:val="0"/>
          <w:kern w:val="0"/>
          <w:szCs w:val="24"/>
          <w:rtl/>
        </w:rPr>
        <w:t>העבודה</w:t>
      </w:r>
      <w:r w:rsidRPr="0014703D">
        <w:rPr>
          <w:rFonts w:cs="David"/>
          <w:noProof w:val="0"/>
          <w:kern w:val="0"/>
          <w:szCs w:val="24"/>
          <w:rtl/>
        </w:rPr>
        <w:t xml:space="preserve"> </w:t>
      </w:r>
      <w:r w:rsidRPr="0014703D">
        <w:rPr>
          <w:rFonts w:cs="David" w:hint="cs"/>
          <w:noProof w:val="0"/>
          <w:kern w:val="0"/>
          <w:szCs w:val="24"/>
          <w:rtl/>
        </w:rPr>
        <w:t xml:space="preserve">בטווח זמן אשר </w:t>
      </w:r>
      <w:r w:rsidRPr="0014703D">
        <w:rPr>
          <w:rFonts w:cs="David"/>
          <w:noProof w:val="0"/>
          <w:kern w:val="0"/>
          <w:szCs w:val="24"/>
          <w:rtl/>
        </w:rPr>
        <w:t>לא יעלה על 48 שעות ל-1,000 מיל</w:t>
      </w:r>
      <w:r w:rsidRPr="0014703D">
        <w:rPr>
          <w:rFonts w:cs="David" w:hint="cs"/>
          <w:noProof w:val="0"/>
          <w:kern w:val="0"/>
          <w:szCs w:val="24"/>
          <w:rtl/>
        </w:rPr>
        <w:t>ים.</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דחוף - </w:t>
      </w:r>
      <w:r w:rsidRPr="0014703D">
        <w:rPr>
          <w:rFonts w:cs="David"/>
          <w:noProof w:val="0"/>
          <w:kern w:val="0"/>
          <w:szCs w:val="24"/>
          <w:rtl/>
        </w:rPr>
        <w:t xml:space="preserve">ביצוע </w:t>
      </w:r>
      <w:r w:rsidRPr="0014703D">
        <w:rPr>
          <w:rFonts w:cs="David" w:hint="cs"/>
          <w:noProof w:val="0"/>
          <w:kern w:val="0"/>
          <w:szCs w:val="24"/>
          <w:rtl/>
        </w:rPr>
        <w:t>העבודה</w:t>
      </w:r>
      <w:r w:rsidRPr="0014703D">
        <w:rPr>
          <w:rFonts w:cs="David"/>
          <w:noProof w:val="0"/>
          <w:kern w:val="0"/>
          <w:szCs w:val="24"/>
          <w:rtl/>
        </w:rPr>
        <w:t xml:space="preserve"> </w:t>
      </w:r>
      <w:r w:rsidRPr="0014703D">
        <w:rPr>
          <w:rFonts w:cs="David" w:hint="cs"/>
          <w:noProof w:val="0"/>
          <w:kern w:val="0"/>
          <w:szCs w:val="24"/>
          <w:rtl/>
        </w:rPr>
        <w:t xml:space="preserve">בטווח זמן אשר </w:t>
      </w:r>
      <w:r w:rsidRPr="0014703D">
        <w:rPr>
          <w:rFonts w:cs="David"/>
          <w:noProof w:val="0"/>
          <w:kern w:val="0"/>
          <w:szCs w:val="24"/>
          <w:rtl/>
        </w:rPr>
        <w:t xml:space="preserve">לא יעלה על </w:t>
      </w:r>
      <w:r w:rsidR="00226D4E" w:rsidRPr="0014703D">
        <w:rPr>
          <w:rFonts w:cs="David" w:hint="cs"/>
          <w:noProof w:val="0"/>
          <w:kern w:val="0"/>
          <w:szCs w:val="24"/>
          <w:rtl/>
        </w:rPr>
        <w:t>6</w:t>
      </w:r>
      <w:r w:rsidR="00226D4E" w:rsidRPr="0014703D">
        <w:rPr>
          <w:rFonts w:cs="David"/>
          <w:noProof w:val="0"/>
          <w:kern w:val="0"/>
          <w:szCs w:val="24"/>
          <w:rtl/>
        </w:rPr>
        <w:t xml:space="preserve"> </w:t>
      </w:r>
      <w:r w:rsidRPr="0014703D">
        <w:rPr>
          <w:rFonts w:cs="David"/>
          <w:noProof w:val="0"/>
          <w:kern w:val="0"/>
          <w:szCs w:val="24"/>
          <w:rtl/>
        </w:rPr>
        <w:t>שעות ל-1,000 מיל</w:t>
      </w:r>
      <w:r w:rsidRPr="0014703D">
        <w:rPr>
          <w:rFonts w:cs="David" w:hint="cs"/>
          <w:noProof w:val="0"/>
          <w:kern w:val="0"/>
          <w:szCs w:val="24"/>
          <w:rtl/>
        </w:rPr>
        <w:t>ים.</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בהתאם לשיקול דעתו, יוכל המזמין להאריך את תקופת העבודה.</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תיקונים </w:t>
      </w:r>
      <w:r w:rsidRPr="0014703D">
        <w:rPr>
          <w:rFonts w:cs="David"/>
          <w:noProof w:val="0"/>
          <w:kern w:val="0"/>
          <w:szCs w:val="24"/>
          <w:rtl/>
        </w:rPr>
        <w:t>–</w:t>
      </w:r>
      <w:r w:rsidRPr="0014703D">
        <w:rPr>
          <w:rFonts w:cs="David" w:hint="cs"/>
          <w:noProof w:val="0"/>
          <w:kern w:val="0"/>
          <w:szCs w:val="24"/>
          <w:rtl/>
        </w:rPr>
        <w:t xml:space="preserve"> ביצוע תיקוני העבודה לא יעלה על 24 שעות או על פרק זמן סביר אחר בתיאום עם המזמין.</w:t>
      </w:r>
    </w:p>
    <w:p w:rsidR="0014703D" w:rsidRPr="008441DE" w:rsidRDefault="0014703D" w:rsidP="0014703D">
      <w:pPr>
        <w:spacing w:line="360" w:lineRule="auto"/>
        <w:jc w:val="left"/>
        <w:rPr>
          <w:rFonts w:cs="David"/>
          <w:b/>
          <w:bCs/>
          <w:sz w:val="24"/>
          <w:szCs w:val="24"/>
          <w:rtl/>
        </w:rPr>
      </w:pPr>
      <w:r>
        <w:rPr>
          <w:rFonts w:cs="David"/>
          <w:sz w:val="24"/>
          <w:szCs w:val="24"/>
          <w:rtl/>
        </w:rPr>
        <w:br w:type="page"/>
      </w:r>
      <w:r w:rsidRPr="008441DE">
        <w:rPr>
          <w:rFonts w:cs="David" w:hint="cs"/>
          <w:b/>
          <w:bCs/>
          <w:sz w:val="24"/>
          <w:szCs w:val="24"/>
          <w:u w:val="single"/>
          <w:rtl/>
        </w:rPr>
        <w:lastRenderedPageBreak/>
        <w:t xml:space="preserve">נספח </w:t>
      </w:r>
      <w:r>
        <w:rPr>
          <w:rFonts w:cs="David" w:hint="cs"/>
          <w:b/>
          <w:bCs/>
          <w:sz w:val="24"/>
          <w:szCs w:val="24"/>
          <w:u w:val="single"/>
          <w:rtl/>
        </w:rPr>
        <w:t>יא</w:t>
      </w:r>
      <w:r w:rsidRPr="008441DE">
        <w:rPr>
          <w:rFonts w:cs="David" w:hint="cs"/>
          <w:b/>
          <w:bCs/>
          <w:sz w:val="24"/>
          <w:szCs w:val="24"/>
          <w:u w:val="single"/>
          <w:rtl/>
        </w:rPr>
        <w:t xml:space="preserve">'- </w:t>
      </w:r>
    </w:p>
    <w:p w:rsidR="0014703D" w:rsidRDefault="0014703D" w:rsidP="0014703D">
      <w:pPr>
        <w:rPr>
          <w:rFonts w:cs="David"/>
          <w:b/>
          <w:bCs/>
          <w:sz w:val="28"/>
          <w:szCs w:val="28"/>
          <w:rtl/>
        </w:rPr>
      </w:pPr>
      <w:r w:rsidRPr="008441DE">
        <w:rPr>
          <w:rFonts w:cs="David" w:hint="cs"/>
          <w:b/>
          <w:bCs/>
          <w:sz w:val="28"/>
          <w:szCs w:val="28"/>
          <w:rtl/>
        </w:rPr>
        <w:t xml:space="preserve">                                  </w:t>
      </w:r>
    </w:p>
    <w:p w:rsidR="0014703D" w:rsidRPr="008441DE" w:rsidRDefault="0014703D" w:rsidP="0014703D">
      <w:pPr>
        <w:jc w:val="center"/>
        <w:rPr>
          <w:rFonts w:cs="David"/>
          <w:b/>
          <w:bCs/>
          <w:sz w:val="28"/>
          <w:szCs w:val="28"/>
          <w:rtl/>
        </w:rPr>
      </w:pPr>
      <w:r w:rsidRPr="008441DE">
        <w:rPr>
          <w:rFonts w:cs="David" w:hint="cs"/>
          <w:b/>
          <w:bCs/>
          <w:sz w:val="28"/>
          <w:szCs w:val="28"/>
          <w:rtl/>
        </w:rPr>
        <w:t>נספח ביטוחים נדרשים - אישור קיום  ביטוחים</w:t>
      </w: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לכבוד </w:t>
      </w:r>
    </w:p>
    <w:p w:rsidR="0014703D" w:rsidRPr="008441DE" w:rsidRDefault="0014703D" w:rsidP="0014703D">
      <w:pPr>
        <w:rPr>
          <w:rFonts w:cs="David"/>
          <w:rtl/>
        </w:rPr>
      </w:pPr>
    </w:p>
    <w:p w:rsidR="0014703D" w:rsidRPr="008441DE" w:rsidRDefault="0014703D" w:rsidP="0014703D">
      <w:pPr>
        <w:rPr>
          <w:rFonts w:cs="David"/>
          <w:b/>
          <w:bCs/>
          <w:sz w:val="32"/>
          <w:szCs w:val="32"/>
          <w:u w:val="single"/>
          <w:rtl/>
        </w:rPr>
      </w:pPr>
      <w:r w:rsidRPr="008441DE">
        <w:rPr>
          <w:rFonts w:cs="David" w:hint="cs"/>
          <w:b/>
          <w:bCs/>
          <w:sz w:val="28"/>
          <w:szCs w:val="28"/>
          <w:u w:val="single"/>
          <w:rtl/>
        </w:rPr>
        <w:t xml:space="preserve">מדינת ישראל </w:t>
      </w:r>
      <w:r w:rsidRPr="008441DE">
        <w:rPr>
          <w:rFonts w:cs="David"/>
          <w:b/>
          <w:bCs/>
          <w:sz w:val="28"/>
          <w:szCs w:val="28"/>
          <w:u w:val="single"/>
          <w:rtl/>
        </w:rPr>
        <w:t>–</w:t>
      </w:r>
      <w:r w:rsidRPr="008441DE">
        <w:rPr>
          <w:rFonts w:cs="David" w:hint="cs"/>
          <w:b/>
          <w:bCs/>
          <w:sz w:val="28"/>
          <w:szCs w:val="28"/>
          <w:u w:val="single"/>
          <w:rtl/>
        </w:rPr>
        <w:t xml:space="preserve"> </w:t>
      </w:r>
      <w:r w:rsidRPr="008441DE">
        <w:rPr>
          <w:rFonts w:cs="David" w:hint="cs"/>
          <w:b/>
          <w:bCs/>
          <w:sz w:val="32"/>
          <w:szCs w:val="32"/>
          <w:u w:val="single"/>
          <w:rtl/>
        </w:rPr>
        <w:t>משרד האוצר</w:t>
      </w:r>
    </w:p>
    <w:p w:rsidR="0014703D" w:rsidRPr="008441DE" w:rsidRDefault="0014703D" w:rsidP="0014703D">
      <w:pPr>
        <w:rPr>
          <w:rFonts w:cs="David"/>
          <w:rtl/>
        </w:rPr>
      </w:pPr>
    </w:p>
    <w:p w:rsidR="0014703D" w:rsidRPr="008441DE" w:rsidRDefault="0014703D" w:rsidP="0014703D">
      <w:pPr>
        <w:rPr>
          <w:rFonts w:cs="David"/>
          <w:rtl/>
        </w:rPr>
      </w:pPr>
      <w:proofErr w:type="spellStart"/>
      <w:r w:rsidRPr="008441DE">
        <w:rPr>
          <w:rFonts w:cs="David" w:hint="cs"/>
          <w:rtl/>
        </w:rPr>
        <w:t>א.ג.נ</w:t>
      </w:r>
      <w:proofErr w:type="spellEnd"/>
      <w:r w:rsidRPr="008441DE">
        <w:rPr>
          <w:rFonts w:cs="David" w:hint="cs"/>
          <w:rtl/>
        </w:rPr>
        <w:t xml:space="preserve">., </w:t>
      </w:r>
    </w:p>
    <w:p w:rsidR="0014703D" w:rsidRPr="008441DE" w:rsidRDefault="0014703D" w:rsidP="0014703D">
      <w:pPr>
        <w:rPr>
          <w:rFonts w:cs="David"/>
          <w:sz w:val="32"/>
          <w:szCs w:val="32"/>
          <w:rtl/>
        </w:rPr>
      </w:pPr>
      <w:r w:rsidRPr="008441DE">
        <w:rPr>
          <w:rFonts w:cs="David" w:hint="cs"/>
          <w:rtl/>
        </w:rPr>
        <w:t xml:space="preserve">                                                          הנדון</w:t>
      </w:r>
      <w:r w:rsidRPr="008441DE">
        <w:rPr>
          <w:rFonts w:cs="David" w:hint="cs"/>
          <w:sz w:val="32"/>
          <w:szCs w:val="32"/>
          <w:rtl/>
        </w:rPr>
        <w:t xml:space="preserve">:  </w:t>
      </w:r>
      <w:r w:rsidRPr="008441DE">
        <w:rPr>
          <w:rFonts w:cs="David" w:hint="cs"/>
          <w:b/>
          <w:bCs/>
          <w:sz w:val="32"/>
          <w:szCs w:val="32"/>
          <w:u w:val="single"/>
          <w:rtl/>
        </w:rPr>
        <w:t>אישור קיום ביטוחים</w:t>
      </w:r>
    </w:p>
    <w:p w:rsidR="0014703D" w:rsidRPr="00EB3A2D" w:rsidRDefault="0014703D" w:rsidP="0014703D">
      <w:pPr>
        <w:rPr>
          <w:rFonts w:cs="David"/>
          <w:sz w:val="24"/>
          <w:szCs w:val="24"/>
          <w:rtl/>
        </w:rPr>
      </w:pPr>
    </w:p>
    <w:p w:rsidR="0014703D" w:rsidRPr="00EB3A2D" w:rsidRDefault="0014703D" w:rsidP="0014703D">
      <w:pPr>
        <w:rPr>
          <w:rFonts w:cs="David"/>
          <w:sz w:val="24"/>
          <w:szCs w:val="24"/>
          <w:rtl/>
        </w:rPr>
      </w:pPr>
      <w:r w:rsidRPr="00EB3A2D">
        <w:rPr>
          <w:rFonts w:cs="David" w:hint="cs"/>
          <w:sz w:val="24"/>
          <w:szCs w:val="24"/>
          <w:rtl/>
        </w:rPr>
        <w:t xml:space="preserve">הננו מאשרים בזה כי ערכנו למבוטחנו _________________________(להלן "נותן השירותים") לתקופת </w:t>
      </w:r>
    </w:p>
    <w:p w:rsidR="0014703D" w:rsidRPr="00EB3A2D" w:rsidRDefault="0014703D" w:rsidP="0014703D">
      <w:pPr>
        <w:rPr>
          <w:rFonts w:cs="David"/>
          <w:sz w:val="24"/>
          <w:szCs w:val="24"/>
          <w:rtl/>
        </w:rPr>
      </w:pPr>
    </w:p>
    <w:p w:rsidR="0014703D" w:rsidRPr="00EB3A2D" w:rsidRDefault="0014703D" w:rsidP="0014703D">
      <w:pPr>
        <w:ind w:left="3"/>
        <w:rPr>
          <w:rFonts w:cs="David"/>
          <w:sz w:val="24"/>
          <w:szCs w:val="24"/>
          <w:rtl/>
        </w:rPr>
      </w:pPr>
      <w:r w:rsidRPr="00EB3A2D">
        <w:rPr>
          <w:rFonts w:cs="David" w:hint="cs"/>
          <w:sz w:val="24"/>
          <w:szCs w:val="24"/>
          <w:rtl/>
        </w:rPr>
        <w:t>הביטוח  מיום _______________ עד יום ________________בקשר למתן שירותי תרגום ועריכה לשונית של תכנים כלליים באתר האינטרנט של המשרד, בעברית, באנגלית, בערבית או בשפה אחרת. עבור משרד האוצר את הביטוחים המפורטים להלן:</w:t>
      </w:r>
    </w:p>
    <w:p w:rsidR="0014703D" w:rsidRPr="00EB3A2D" w:rsidRDefault="0014703D" w:rsidP="0014703D">
      <w:pPr>
        <w:rPr>
          <w:rFonts w:cs="David"/>
          <w:sz w:val="24"/>
          <w:szCs w:val="24"/>
          <w:rtl/>
        </w:rPr>
      </w:pP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חבות המעבידים</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אחריותו החוקית בביטוח חבות המעבידים כלפי עובדיה בכל תחומי מדינת ישראל  והשטחים  המוחזקים. </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גבולות האחריות לא יפחתו מסך  5,000,000 דולר ארה"ב לעובד, למקרה ולתקופת הביטוח (שנה).</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הביטוח יורחב לכסות את </w:t>
      </w:r>
      <w:proofErr w:type="spellStart"/>
      <w:r w:rsidRPr="00EB3A2D">
        <w:rPr>
          <w:rFonts w:cs="David" w:hint="cs"/>
          <w:sz w:val="24"/>
          <w:szCs w:val="24"/>
          <w:rtl/>
        </w:rPr>
        <w:t>חבותו</w:t>
      </w:r>
      <w:proofErr w:type="spellEnd"/>
      <w:r w:rsidRPr="00EB3A2D">
        <w:rPr>
          <w:rFonts w:cs="David" w:hint="cs"/>
          <w:sz w:val="24"/>
          <w:szCs w:val="24"/>
          <w:rtl/>
        </w:rPr>
        <w:t xml:space="preserve"> של המבוטח כלפי קבלנים,  קבלני משנה ועובדיהם היה  ויחשב </w:t>
      </w:r>
      <w:r w:rsidRPr="00EB3A2D">
        <w:rPr>
          <w:rFonts w:cs="David"/>
          <w:sz w:val="24"/>
          <w:szCs w:val="24"/>
        </w:rPr>
        <w:t xml:space="preserve"> </w:t>
      </w:r>
      <w:r w:rsidRPr="00EB3A2D">
        <w:rPr>
          <w:rFonts w:cs="David" w:hint="cs"/>
          <w:sz w:val="24"/>
          <w:szCs w:val="24"/>
          <w:rtl/>
        </w:rPr>
        <w:t>כמעבידם.</w:t>
      </w:r>
    </w:p>
    <w:p w:rsidR="0014703D" w:rsidRPr="00EB3A2D" w:rsidRDefault="0014703D" w:rsidP="00EB3A2D">
      <w:pPr>
        <w:numPr>
          <w:ilvl w:val="1"/>
          <w:numId w:val="21"/>
        </w:numPr>
        <w:tabs>
          <w:tab w:val="num" w:pos="1258"/>
        </w:tabs>
        <w:overflowPunct/>
        <w:autoSpaceDE/>
        <w:autoSpaceDN/>
        <w:adjustRightInd/>
        <w:spacing w:line="360" w:lineRule="auto"/>
        <w:textAlignment w:val="auto"/>
        <w:rPr>
          <w:rFonts w:cs="David"/>
          <w:b/>
          <w:bCs/>
          <w:sz w:val="24"/>
          <w:szCs w:val="24"/>
          <w:rtl/>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היה ונטען לעניין קרות  תאונת עבודה/מחלת מקצוע כלשהי  כי הם נושאים בחבות מעביד</w:t>
      </w:r>
      <w:r w:rsidRPr="00EB3A2D">
        <w:rPr>
          <w:rFonts w:cs="David"/>
          <w:sz w:val="24"/>
          <w:szCs w:val="24"/>
        </w:rPr>
        <w:t xml:space="preserve"> </w:t>
      </w:r>
      <w:r w:rsidRPr="00EB3A2D">
        <w:rPr>
          <w:rFonts w:cs="David" w:hint="cs"/>
          <w:sz w:val="24"/>
          <w:szCs w:val="24"/>
          <w:rtl/>
        </w:rPr>
        <w:t>כלשהם כלפי מי מעובדי נותן השירותים.</w:t>
      </w: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אחריות כלפי צד שלישי</w:t>
      </w:r>
    </w:p>
    <w:p w:rsidR="0014703D" w:rsidRPr="00EB3A2D" w:rsidRDefault="0014703D" w:rsidP="0014703D">
      <w:pPr>
        <w:numPr>
          <w:ilvl w:val="1"/>
          <w:numId w:val="21"/>
        </w:numPr>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14703D" w:rsidRPr="00EB3A2D" w:rsidRDefault="0014703D" w:rsidP="0014703D">
      <w:pPr>
        <w:numPr>
          <w:ilvl w:val="1"/>
          <w:numId w:val="21"/>
        </w:numPr>
        <w:overflowPunct/>
        <w:autoSpaceDE/>
        <w:autoSpaceDN/>
        <w:adjustRightInd/>
        <w:spacing w:line="360" w:lineRule="auto"/>
        <w:textAlignment w:val="auto"/>
        <w:rPr>
          <w:rFonts w:cs="David"/>
          <w:b/>
          <w:bCs/>
          <w:sz w:val="24"/>
          <w:szCs w:val="24"/>
        </w:rPr>
      </w:pPr>
      <w:r w:rsidRPr="00EB3A2D">
        <w:rPr>
          <w:rFonts w:cs="David" w:hint="cs"/>
          <w:sz w:val="24"/>
          <w:szCs w:val="24"/>
          <w:rtl/>
        </w:rPr>
        <w:t>גבולות האחריות שלא יפחתו מסך   1,000,000  דולר ארה"ב,  למקרה ולתקופת הביטוח,  (שנה).</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בפוליסה ייכלל סעיף אחריות צולבת (</w:t>
      </w:r>
      <w:r w:rsidRPr="00EB3A2D">
        <w:rPr>
          <w:rFonts w:cs="David" w:hint="cs"/>
          <w:sz w:val="24"/>
          <w:szCs w:val="24"/>
        </w:rPr>
        <w:t>CROSS LIABILITY</w:t>
      </w:r>
      <w:r w:rsidRPr="00EB3A2D">
        <w:rPr>
          <w:rFonts w:cs="David" w:hint="cs"/>
          <w:sz w:val="24"/>
          <w:szCs w:val="24"/>
          <w:rtl/>
        </w:rPr>
        <w:t>).</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הביטוח מורחב לכסות את </w:t>
      </w:r>
      <w:proofErr w:type="spellStart"/>
      <w:r w:rsidRPr="00EB3A2D">
        <w:rPr>
          <w:rFonts w:cs="David" w:hint="cs"/>
          <w:sz w:val="24"/>
          <w:szCs w:val="24"/>
          <w:rtl/>
        </w:rPr>
        <w:t>חבותו</w:t>
      </w:r>
      <w:proofErr w:type="spellEnd"/>
      <w:r w:rsidRPr="00EB3A2D">
        <w:rPr>
          <w:rFonts w:cs="David" w:hint="cs"/>
          <w:sz w:val="24"/>
          <w:szCs w:val="24"/>
          <w:rtl/>
        </w:rPr>
        <w:t xml:space="preserve"> של המבוטח כלפי צד שלישי בגין פעילות של קבלנים, קבלני משנה ועובדיהם.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עורכים ומתורגמנים עצמאיים שאינם מבוטחים בביטוח  חבות מעבידים ע"י נותן השירותים ייחשבו צד שלישי.</w:t>
      </w:r>
    </w:p>
    <w:p w:rsidR="0014703D" w:rsidRPr="00EB3A2D" w:rsidRDefault="0014703D" w:rsidP="00EB3A2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ככל שייחשבו אחראים למעשי  ו/או מחדלי נותן השירותים והפועלים מטעמו. </w:t>
      </w: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אחריות מקצועית</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sz w:val="24"/>
          <w:szCs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w:t>
      </w:r>
      <w:r w:rsidRPr="00EB3A2D">
        <w:rPr>
          <w:rFonts w:cs="David"/>
          <w:sz w:val="24"/>
          <w:szCs w:val="24"/>
          <w:rtl/>
        </w:rPr>
        <w:lastRenderedPageBreak/>
        <w:t>נכון, הצהרה  רשלנית שנעשו בתום לב , בקשר למתן  שרותי תרגום      ועריכה לשונית של תכנים כלליים באתר האינטרנט של המשרד, בעברית, באנגלית, ערבית או בשפה אחרת, עבור משרד האוצר</w:t>
      </w:r>
      <w:r w:rsidRPr="00EB3A2D">
        <w:rPr>
          <w:rFonts w:cs="David" w:hint="cs"/>
          <w:sz w:val="24"/>
          <w:szCs w:val="24"/>
          <w:rtl/>
        </w:rPr>
        <w:t xml:space="preserve">. </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גבול האחריות למקרה ולתקופה (שנה) לא יפחת מ 250,000 דולר ארה"ב;</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הכיסוי על פי הפוליסה יורחב לכלול את ההרחבות הבאות:</w:t>
      </w:r>
    </w:p>
    <w:p w:rsidR="0014703D" w:rsidRPr="00EB3A2D" w:rsidRDefault="0014703D" w:rsidP="0014703D">
      <w:pPr>
        <w:numPr>
          <w:ilvl w:val="0"/>
          <w:numId w:val="30"/>
        </w:numPr>
        <w:rPr>
          <w:rFonts w:cs="David"/>
          <w:sz w:val="24"/>
          <w:szCs w:val="24"/>
          <w:rtl/>
        </w:rPr>
      </w:pPr>
      <w:r w:rsidRPr="00EB3A2D">
        <w:rPr>
          <w:rFonts w:cs="David" w:hint="cs"/>
          <w:sz w:val="24"/>
          <w:szCs w:val="24"/>
          <w:rtl/>
        </w:rPr>
        <w:t>מרמה ואי יושר של עובדים;</w:t>
      </w:r>
    </w:p>
    <w:p w:rsidR="0014703D" w:rsidRPr="00EB3A2D" w:rsidRDefault="0014703D" w:rsidP="0014703D">
      <w:pPr>
        <w:numPr>
          <w:ilvl w:val="0"/>
          <w:numId w:val="30"/>
        </w:numPr>
        <w:rPr>
          <w:rFonts w:cs="David"/>
          <w:sz w:val="24"/>
          <w:szCs w:val="24"/>
          <w:rtl/>
        </w:rPr>
      </w:pPr>
      <w:r w:rsidRPr="00EB3A2D">
        <w:rPr>
          <w:rFonts w:cs="David" w:hint="cs"/>
          <w:sz w:val="24"/>
          <w:szCs w:val="24"/>
          <w:rtl/>
        </w:rPr>
        <w:t>אובדן מסמכים, לרבות אובדן השימוש עקב מקרה ביטוח;</w:t>
      </w:r>
    </w:p>
    <w:p w:rsidR="0014703D" w:rsidRPr="00EB3A2D" w:rsidRDefault="0014703D" w:rsidP="0014703D">
      <w:pPr>
        <w:numPr>
          <w:ilvl w:val="0"/>
          <w:numId w:val="30"/>
        </w:numPr>
        <w:rPr>
          <w:rFonts w:cs="David"/>
          <w:sz w:val="24"/>
          <w:szCs w:val="24"/>
          <w:rtl/>
        </w:rPr>
      </w:pPr>
      <w:r w:rsidRPr="00EB3A2D">
        <w:rPr>
          <w:rFonts w:cs="David" w:hint="cs"/>
          <w:sz w:val="24"/>
          <w:szCs w:val="24"/>
          <w:rtl/>
        </w:rPr>
        <w:t>אחריות צולבת, אולם הכיסוי לא יחול לגבי תביעות נותן השירותים כנגד מדינת ישראל.</w:t>
      </w:r>
    </w:p>
    <w:p w:rsidR="0014703D" w:rsidRPr="00EB3A2D" w:rsidRDefault="0014703D" w:rsidP="0014703D">
      <w:pPr>
        <w:numPr>
          <w:ilvl w:val="0"/>
          <w:numId w:val="30"/>
        </w:numPr>
        <w:rPr>
          <w:rFonts w:cs="David"/>
          <w:sz w:val="24"/>
          <w:szCs w:val="24"/>
        </w:rPr>
      </w:pPr>
      <w:r w:rsidRPr="00EB3A2D">
        <w:rPr>
          <w:rFonts w:cs="David" w:hint="cs"/>
          <w:sz w:val="24"/>
          <w:szCs w:val="24"/>
          <w:rtl/>
        </w:rPr>
        <w:t>הארכת תקופת הגילוי ל 6 חודשים לפחות.</w:t>
      </w:r>
    </w:p>
    <w:p w:rsidR="0014703D" w:rsidRPr="00EB3A2D" w:rsidRDefault="0014703D" w:rsidP="0014703D">
      <w:pPr>
        <w:ind w:left="1080"/>
        <w:rPr>
          <w:rFonts w:cs="David"/>
          <w:sz w:val="24"/>
          <w:szCs w:val="24"/>
          <w:rtl/>
        </w:rPr>
      </w:pPr>
    </w:p>
    <w:p w:rsidR="00EB3A2D" w:rsidRPr="00EB3A2D" w:rsidRDefault="0014703D" w:rsidP="00EB3A2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ככל שייחשבו אחראים למעשי ו/או מחדלי נותן השירותים והפועלים מטעמו.</w:t>
      </w:r>
    </w:p>
    <w:p w:rsidR="0014703D" w:rsidRPr="00EB3A2D" w:rsidRDefault="0014703D" w:rsidP="00EB3A2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כללי</w:t>
      </w:r>
    </w:p>
    <w:p w:rsidR="0014703D" w:rsidRPr="00EB3A2D" w:rsidRDefault="0014703D" w:rsidP="0014703D">
      <w:pPr>
        <w:overflowPunct/>
        <w:autoSpaceDE/>
        <w:autoSpaceDN/>
        <w:adjustRightInd/>
        <w:spacing w:line="360" w:lineRule="auto"/>
        <w:ind w:left="435"/>
        <w:textAlignment w:val="auto"/>
        <w:rPr>
          <w:rFonts w:cs="David"/>
          <w:b/>
          <w:bCs/>
          <w:sz w:val="24"/>
          <w:szCs w:val="24"/>
        </w:rPr>
      </w:pPr>
      <w:r w:rsidRPr="00EB3A2D">
        <w:rPr>
          <w:rFonts w:cs="David" w:hint="cs"/>
          <w:sz w:val="24"/>
          <w:szCs w:val="24"/>
          <w:rtl/>
        </w:rPr>
        <w:t>בפוליסות הביטוח  נכללו התנאים הבאים: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לשם המבוטח יתווספו כמבוטחים נוספים:  </w:t>
      </w:r>
      <w:r w:rsidRPr="00EB3A2D">
        <w:rPr>
          <w:rFonts w:cs="David" w:hint="cs"/>
          <w:b/>
          <w:bCs/>
          <w:sz w:val="24"/>
          <w:szCs w:val="24"/>
          <w:rtl/>
        </w:rPr>
        <w:t xml:space="preserve"> מדינת ישראל </w:t>
      </w:r>
      <w:r w:rsidRPr="00EB3A2D">
        <w:rPr>
          <w:rFonts w:cs="David"/>
          <w:b/>
          <w:bCs/>
          <w:sz w:val="24"/>
          <w:szCs w:val="24"/>
          <w:rtl/>
        </w:rPr>
        <w:t>–</w:t>
      </w:r>
      <w:r w:rsidRPr="00EB3A2D">
        <w:rPr>
          <w:rFonts w:cs="David" w:hint="cs"/>
          <w:b/>
          <w:bCs/>
          <w:sz w:val="24"/>
          <w:szCs w:val="24"/>
          <w:rtl/>
        </w:rPr>
        <w:t xml:space="preserve"> משרד האוצר</w:t>
      </w:r>
      <w:r w:rsidRPr="00EB3A2D">
        <w:rPr>
          <w:rFonts w:cs="David" w:hint="cs"/>
          <w:sz w:val="24"/>
          <w:szCs w:val="24"/>
          <w:rtl/>
        </w:rPr>
        <w:t>, בכפוף להרחבת השיפוי  כמפורט לעיל.</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האוצר בירושלים.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אנו מוותרים  על כל זכות שיבוב, תביעה, השתתפות  או חזרה, כלפי מדינת ישראל- משרד האוצר ועובדיהם,  ובלבד  שהוויתור לא יחול לטובת אדם שגרם לנזק מתוך כוונת זדון.</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נותן השירותים אחראי בלעדית כלפינו לתשלום דמי  הביטוח עבור כל הפוליסות ולמילוי  כל החובות המוטלות על המבוטח על פי תנאי הפוליסות.</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ההשתתפויות העצמיות הנקובות בכל פוליסה ופוליסה תחולנה בלעדית על נותן השירותים.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sz w:val="24"/>
          <w:szCs w:val="24"/>
          <w:rtl/>
        </w:rPr>
        <w:t>תנאי הכיסוי של הפוליסות הנ"ל, למעט אחריות מקצועית,  לא יפחתו מהמקובל על פי תנאי "פוליסות נוסח ביט", בכפוף להרחבת הכיסויים כמפורט לעיל.</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w:t>
      </w:r>
    </w:p>
    <w:p w:rsidR="0014703D" w:rsidRPr="00EB3A2D" w:rsidRDefault="0014703D" w:rsidP="0014703D">
      <w:pPr>
        <w:rPr>
          <w:rFonts w:cs="David"/>
          <w:sz w:val="24"/>
          <w:szCs w:val="24"/>
          <w:rtl/>
        </w:rPr>
      </w:pPr>
    </w:p>
    <w:p w:rsidR="0014703D" w:rsidRPr="00EB3A2D" w:rsidRDefault="0014703D" w:rsidP="0014703D">
      <w:pPr>
        <w:rPr>
          <w:rFonts w:cs="David"/>
          <w:sz w:val="24"/>
          <w:szCs w:val="24"/>
          <w:rtl/>
        </w:rPr>
      </w:pPr>
      <w:r w:rsidRPr="00EB3A2D">
        <w:rPr>
          <w:rFonts w:cs="David" w:hint="cs"/>
          <w:sz w:val="24"/>
          <w:szCs w:val="24"/>
          <w:rtl/>
        </w:rPr>
        <w:t>בכפוף לתנאי וסייגי הפוליסות המקוריות עד כמה שלא שונו על פי האמור באישור זה.</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בכבוד רב,      </w:t>
      </w:r>
    </w:p>
    <w:p w:rsidR="0014703D" w:rsidRPr="008441DE" w:rsidRDefault="0014703D" w:rsidP="0014703D">
      <w:pPr>
        <w:rPr>
          <w:rFonts w:cs="David"/>
          <w:rtl/>
        </w:rPr>
      </w:pPr>
      <w:r w:rsidRPr="008441DE">
        <w:rPr>
          <w:rFonts w:cs="David" w:hint="cs"/>
          <w:rtl/>
        </w:rPr>
        <w:t xml:space="preserve">                                                                    </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___________________________</w:t>
      </w:r>
    </w:p>
    <w:p w:rsidR="0014703D" w:rsidRPr="008441DE" w:rsidRDefault="0014703D" w:rsidP="0014703D">
      <w:pPr>
        <w:rPr>
          <w:rFonts w:cs="David"/>
          <w:rtl/>
        </w:rPr>
      </w:pPr>
      <w:r w:rsidRPr="008441DE">
        <w:rPr>
          <w:rFonts w:cs="David" w:hint="cs"/>
          <w:rtl/>
        </w:rPr>
        <w:t>תאריך______________                        חתימת מורשה המבטח וחותמת המבטח</w:t>
      </w:r>
    </w:p>
    <w:p w:rsidR="00F00C5E" w:rsidRPr="008441DE" w:rsidRDefault="00F00C5E" w:rsidP="0014703D">
      <w:pPr>
        <w:spacing w:line="360" w:lineRule="auto"/>
        <w:rPr>
          <w:rFonts w:cs="David"/>
          <w:sz w:val="24"/>
          <w:szCs w:val="24"/>
          <w:rtl/>
        </w:rPr>
      </w:pPr>
    </w:p>
    <w:sectPr w:rsidR="00F00C5E" w:rsidRPr="008441DE" w:rsidSect="005D0954">
      <w:headerReference w:type="even" r:id="rId12"/>
      <w:headerReference w:type="default" r:id="rId13"/>
      <w:footerReference w:type="default" r:id="rId14"/>
      <w:headerReference w:type="first" r:id="rId15"/>
      <w:footerReference w:type="first" r:id="rId16"/>
      <w:endnotePr>
        <w:numFmt w:val="lowerLetter"/>
      </w:endnotePr>
      <w:pgSz w:w="11907" w:h="16840" w:code="9"/>
      <w:pgMar w:top="1281" w:right="1412" w:bottom="1281" w:left="1440" w:header="720" w:footer="448"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752" w:rsidRDefault="00B96752">
      <w:r>
        <w:separator/>
      </w:r>
    </w:p>
  </w:endnote>
  <w:endnote w:type="continuationSeparator" w:id="0">
    <w:p w:rsidR="00B96752" w:rsidRDefault="00B9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B175BD" w:rsidRDefault="00964109" w:rsidP="00A579E5">
    <w:pPr>
      <w:pStyle w:val="a7"/>
      <w:pBdr>
        <w:top w:val="single" w:sz="6" w:space="1" w:color="auto"/>
      </w:pBdr>
      <w:tabs>
        <w:tab w:val="clear" w:pos="8640"/>
        <w:tab w:val="right" w:pos="9071"/>
      </w:tabs>
      <w:rPr>
        <w:rFonts w:cs="FrankRuehl"/>
        <w:b w:val="0"/>
        <w:bCs w:val="0"/>
        <w:sz w:val="26"/>
        <w:szCs w:val="26"/>
        <w:rtl/>
      </w:rPr>
    </w:pPr>
    <w:r w:rsidRPr="0045092E">
      <w:rPr>
        <w:rFonts w:cs="FrankRuehl"/>
        <w:b w:val="0"/>
        <w:bCs w:val="0"/>
        <w:sz w:val="26"/>
        <w:szCs w:val="26"/>
        <w:rtl/>
      </w:rPr>
      <w:t xml:space="preserve">רח' קפלן 1 ירושלים </w:t>
    </w:r>
    <w:r w:rsidRPr="0045092E">
      <w:rPr>
        <w:rFonts w:cs="FrankRuehl" w:hint="cs"/>
        <w:b w:val="0"/>
        <w:bCs w:val="0"/>
        <w:sz w:val="26"/>
        <w:szCs w:val="26"/>
        <w:rtl/>
      </w:rPr>
      <w:t xml:space="preserve">91030 </w:t>
    </w:r>
    <w:r w:rsidRPr="0045092E">
      <w:rPr>
        <w:rFonts w:cs="FrankRuehl"/>
        <w:b w:val="0"/>
        <w:bCs w:val="0"/>
        <w:sz w:val="26"/>
        <w:szCs w:val="26"/>
        <w:rtl/>
      </w:rPr>
      <w:t xml:space="preserve">ת.ד </w:t>
    </w:r>
    <w:r w:rsidRPr="0045092E">
      <w:rPr>
        <w:rFonts w:cs="FrankRuehl" w:hint="cs"/>
        <w:b w:val="0"/>
        <w:bCs w:val="0"/>
        <w:sz w:val="26"/>
        <w:szCs w:val="26"/>
        <w:rtl/>
      </w:rPr>
      <w:t>3100</w:t>
    </w:r>
    <w:r w:rsidRPr="0045092E">
      <w:rPr>
        <w:rFonts w:cs="FrankRuehl"/>
        <w:b w:val="0"/>
        <w:bCs w:val="0"/>
        <w:sz w:val="26"/>
        <w:szCs w:val="26"/>
        <w:rtl/>
      </w:rPr>
      <w:t xml:space="preserve"> טל':02-531</w:t>
    </w:r>
    <w:r>
      <w:rPr>
        <w:rFonts w:cs="FrankRuehl" w:hint="cs"/>
        <w:b w:val="0"/>
        <w:bCs w:val="0"/>
        <w:sz w:val="26"/>
        <w:szCs w:val="26"/>
        <w:rtl/>
      </w:rPr>
      <w:t>7543</w:t>
    </w:r>
    <w:r w:rsidRPr="0045092E">
      <w:rPr>
        <w:rFonts w:cs="FrankRuehl"/>
        <w:b w:val="0"/>
        <w:bCs w:val="0"/>
        <w:sz w:val="26"/>
        <w:szCs w:val="26"/>
        <w:rtl/>
      </w:rPr>
      <w:t xml:space="preserve"> פקס':02-</w:t>
    </w:r>
    <w:r w:rsidRPr="0045092E">
      <w:rPr>
        <w:rFonts w:cs="FrankRuehl" w:hint="cs"/>
        <w:b w:val="0"/>
        <w:bCs w:val="0"/>
        <w:sz w:val="26"/>
        <w:szCs w:val="26"/>
        <w:rtl/>
      </w:rPr>
      <w:t>569</w:t>
    </w:r>
    <w:r>
      <w:rPr>
        <w:rFonts w:cs="FrankRuehl" w:hint="cs"/>
        <w:b w:val="0"/>
        <w:bCs w:val="0"/>
        <w:sz w:val="26"/>
        <w:szCs w:val="26"/>
        <w:rtl/>
      </w:rPr>
      <w:t>5346</w:t>
    </w:r>
    <w:r w:rsidRPr="0045092E">
      <w:rPr>
        <w:rFonts w:cs="FrankRuehl"/>
        <w:b w:val="0"/>
        <w:bCs w:val="0"/>
        <w:sz w:val="26"/>
        <w:szCs w:val="26"/>
        <w:rtl/>
      </w:rPr>
      <w:br/>
    </w:r>
    <w:r>
      <w:rPr>
        <w:rFonts w:hint="cs"/>
        <w:rtl/>
      </w:rPr>
      <w:t xml:space="preserve">אוצר ברשת : </w:t>
    </w:r>
    <w:hyperlink r:id="rId1" w:history="1">
      <w:r>
        <w:rPr>
          <w:rStyle w:val="Hyperlink"/>
          <w:b w:val="0"/>
          <w:bCs w:val="0"/>
        </w:rPr>
        <w:t>www.mof.gov.il</w:t>
      </w:r>
    </w:hyperlink>
    <w:r>
      <w:rPr>
        <w:rFonts w:hint="cs"/>
        <w:rtl/>
      </w:rPr>
      <w:tab/>
    </w:r>
    <w:r>
      <w:rPr>
        <w:noProof/>
        <w:lang w:eastAsia="en-US"/>
      </w:rPr>
      <w:drawing>
        <wp:inline distT="0" distB="0" distL="0" distR="0">
          <wp:extent cx="445135" cy="285115"/>
          <wp:effectExtent l="0" t="0" r="0" b="635"/>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5115"/>
                  </a:xfrm>
                  <a:prstGeom prst="rect">
                    <a:avLst/>
                  </a:prstGeom>
                  <a:noFill/>
                  <a:ln>
                    <a:noFill/>
                  </a:ln>
                </pic:spPr>
              </pic:pic>
            </a:graphicData>
          </a:graphic>
        </wp:inline>
      </w:drawing>
    </w:r>
    <w:r>
      <w:rPr>
        <w:rFonts w:hint="cs"/>
        <w:rtl/>
      </w:rPr>
      <w:tab/>
      <w:t xml:space="preserve">שער הממשלה : </w:t>
    </w:r>
    <w: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B175BD" w:rsidRDefault="00964109" w:rsidP="005D0954">
    <w:pPr>
      <w:pStyle w:val="a7"/>
      <w:pBdr>
        <w:top w:val="single" w:sz="6" w:space="1" w:color="auto"/>
      </w:pBdr>
      <w:tabs>
        <w:tab w:val="clear" w:pos="8640"/>
        <w:tab w:val="right" w:pos="9071"/>
      </w:tabs>
      <w:rPr>
        <w:rFonts w:cs="FrankRuehl"/>
        <w:b w:val="0"/>
        <w:bCs w:val="0"/>
        <w:sz w:val="26"/>
        <w:szCs w:val="26"/>
        <w:rtl/>
      </w:rPr>
    </w:pPr>
    <w:r w:rsidRPr="0045092E">
      <w:rPr>
        <w:rFonts w:cs="FrankRuehl"/>
        <w:b w:val="0"/>
        <w:bCs w:val="0"/>
        <w:sz w:val="26"/>
        <w:szCs w:val="26"/>
        <w:rtl/>
      </w:rPr>
      <w:t xml:space="preserve">רח' קפלן 1 ירושלים </w:t>
    </w:r>
    <w:r w:rsidRPr="0045092E">
      <w:rPr>
        <w:rFonts w:cs="FrankRuehl" w:hint="cs"/>
        <w:b w:val="0"/>
        <w:bCs w:val="0"/>
        <w:sz w:val="26"/>
        <w:szCs w:val="26"/>
        <w:rtl/>
      </w:rPr>
      <w:t xml:space="preserve">91030 </w:t>
    </w:r>
    <w:r w:rsidRPr="0045092E">
      <w:rPr>
        <w:rFonts w:cs="FrankRuehl"/>
        <w:b w:val="0"/>
        <w:bCs w:val="0"/>
        <w:sz w:val="26"/>
        <w:szCs w:val="26"/>
        <w:rtl/>
      </w:rPr>
      <w:t xml:space="preserve">ת.ד </w:t>
    </w:r>
    <w:r w:rsidRPr="0045092E">
      <w:rPr>
        <w:rFonts w:cs="FrankRuehl" w:hint="cs"/>
        <w:b w:val="0"/>
        <w:bCs w:val="0"/>
        <w:sz w:val="26"/>
        <w:szCs w:val="26"/>
        <w:rtl/>
      </w:rPr>
      <w:t>3100</w:t>
    </w:r>
    <w:r>
      <w:rPr>
        <w:rFonts w:cs="FrankRuehl"/>
        <w:b w:val="0"/>
        <w:bCs w:val="0"/>
        <w:sz w:val="26"/>
        <w:szCs w:val="26"/>
        <w:rtl/>
      </w:rPr>
      <w:t xml:space="preserve"> ט</w:t>
    </w:r>
    <w:r>
      <w:rPr>
        <w:rFonts w:cs="FrankRuehl" w:hint="cs"/>
        <w:b w:val="0"/>
        <w:bCs w:val="0"/>
        <w:sz w:val="26"/>
        <w:szCs w:val="26"/>
        <w:rtl/>
      </w:rPr>
      <w:t>ל':</w:t>
    </w:r>
    <w:r w:rsidRPr="0045092E">
      <w:rPr>
        <w:rFonts w:cs="FrankRuehl"/>
        <w:b w:val="0"/>
        <w:bCs w:val="0"/>
        <w:sz w:val="26"/>
        <w:szCs w:val="26"/>
        <w:rtl/>
      </w:rPr>
      <w:t>02-531</w:t>
    </w:r>
    <w:r>
      <w:rPr>
        <w:rFonts w:cs="FrankRuehl" w:hint="cs"/>
        <w:b w:val="0"/>
        <w:bCs w:val="0"/>
        <w:sz w:val="26"/>
        <w:szCs w:val="26"/>
        <w:rtl/>
      </w:rPr>
      <w:t xml:space="preserve">7543 </w:t>
    </w:r>
    <w:r w:rsidRPr="0045092E">
      <w:rPr>
        <w:rFonts w:cs="FrankRuehl"/>
        <w:b w:val="0"/>
        <w:bCs w:val="0"/>
        <w:sz w:val="26"/>
        <w:szCs w:val="26"/>
        <w:rtl/>
      </w:rPr>
      <w:t>פקס':02-</w:t>
    </w:r>
    <w:r w:rsidRPr="0045092E">
      <w:rPr>
        <w:rFonts w:cs="FrankRuehl" w:hint="cs"/>
        <w:b w:val="0"/>
        <w:bCs w:val="0"/>
        <w:sz w:val="26"/>
        <w:szCs w:val="26"/>
        <w:rtl/>
      </w:rPr>
      <w:t>569</w:t>
    </w:r>
    <w:r>
      <w:rPr>
        <w:rFonts w:cs="FrankRuehl" w:hint="cs"/>
        <w:b w:val="0"/>
        <w:bCs w:val="0"/>
        <w:sz w:val="26"/>
        <w:szCs w:val="26"/>
        <w:rtl/>
      </w:rPr>
      <w:t>5346</w:t>
    </w:r>
    <w:r w:rsidRPr="0045092E">
      <w:rPr>
        <w:rFonts w:cs="FrankRuehl"/>
        <w:b w:val="0"/>
        <w:bCs w:val="0"/>
        <w:sz w:val="26"/>
        <w:szCs w:val="26"/>
        <w:rtl/>
      </w:rPr>
      <w:br/>
    </w:r>
    <w:r>
      <w:rPr>
        <w:rFonts w:hint="cs"/>
        <w:rtl/>
      </w:rPr>
      <w:t xml:space="preserve">אוצר ברשת : </w:t>
    </w:r>
    <w:hyperlink r:id="rId1" w:history="1">
      <w:r>
        <w:rPr>
          <w:rStyle w:val="Hyperlink"/>
          <w:b w:val="0"/>
          <w:bCs w:val="0"/>
        </w:rPr>
        <w:t>www.mof.gov.il</w:t>
      </w:r>
    </w:hyperlink>
    <w:r>
      <w:rPr>
        <w:rFonts w:hint="cs"/>
        <w:rtl/>
      </w:rPr>
      <w:tab/>
    </w:r>
    <w:r>
      <w:rPr>
        <w:noProof/>
        <w:lang w:eastAsia="en-US"/>
      </w:rPr>
      <w:drawing>
        <wp:inline distT="0" distB="0" distL="0" distR="0">
          <wp:extent cx="445135" cy="285115"/>
          <wp:effectExtent l="0" t="0" r="0" b="635"/>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5115"/>
                  </a:xfrm>
                  <a:prstGeom prst="rect">
                    <a:avLst/>
                  </a:prstGeom>
                  <a:noFill/>
                  <a:ln>
                    <a:noFill/>
                  </a:ln>
                </pic:spPr>
              </pic:pic>
            </a:graphicData>
          </a:graphic>
        </wp:inline>
      </w:drawing>
    </w:r>
    <w:r>
      <w:rPr>
        <w:rFonts w:hint="cs"/>
        <w:rtl/>
      </w:rPr>
      <w:tab/>
      <w:t xml:space="preserve">שער הממשלה : </w:t>
    </w:r>
    <w: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752" w:rsidRDefault="00B96752">
      <w:r>
        <w:separator/>
      </w:r>
    </w:p>
  </w:footnote>
  <w:footnote w:type="continuationSeparator" w:id="0">
    <w:p w:rsidR="00B96752" w:rsidRDefault="00B96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Default="00964109">
    <w:pPr>
      <w:pStyle w:val="a6"/>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964109" w:rsidRDefault="00964109">
    <w:pPr>
      <w:pStyle w:val="a6"/>
      <w:rPr>
        <w:rtl/>
      </w:rPr>
    </w:pPr>
  </w:p>
  <w:p w:rsidR="00964109" w:rsidRDefault="009641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Default="00964109">
    <w:pPr>
      <w:pStyle w:val="a6"/>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sidR="0026516C">
      <w:rPr>
        <w:rStyle w:val="ad"/>
        <w:noProof/>
        <w:rtl/>
      </w:rPr>
      <w:t>32</w:t>
    </w:r>
    <w:r>
      <w:rPr>
        <w:rStyle w:val="ad"/>
        <w:rtl/>
      </w:rPr>
      <w:fldChar w:fldCharType="end"/>
    </w:r>
  </w:p>
  <w:p w:rsidR="00964109" w:rsidRDefault="00964109">
    <w:pPr>
      <w:pStyle w:val="a6"/>
      <w:rPr>
        <w:rtl/>
      </w:rPr>
    </w:pPr>
  </w:p>
  <w:p w:rsidR="00964109" w:rsidRDefault="009641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FE3758" w:rsidRDefault="00964109" w:rsidP="00926F56">
    <w:pPr>
      <w:pStyle w:val="a6"/>
      <w:jc w:val="center"/>
      <w:rPr>
        <w:rFonts w:cs="FrankRuehl"/>
        <w:sz w:val="32"/>
        <w:szCs w:val="48"/>
        <w:rtl/>
      </w:rPr>
    </w:pPr>
    <w:r>
      <w:rPr>
        <w:rFonts w:cs="FrankRuehl" w:hint="cs"/>
        <w:sz w:val="32"/>
        <w:szCs w:val="56"/>
        <w:rtl/>
      </w:rPr>
      <w:t xml:space="preserve">     </w:t>
    </w:r>
    <w:r w:rsidRPr="00FE3758">
      <w:rPr>
        <w:rFonts w:cs="FrankRuehl"/>
        <w:sz w:val="32"/>
        <w:szCs w:val="56"/>
        <w:rtl/>
      </w:rPr>
      <w:t>מדינת ישראל</w:t>
    </w:r>
  </w:p>
  <w:p w:rsidR="00964109" w:rsidRDefault="00964109" w:rsidP="00926F56">
    <w:pPr>
      <w:pStyle w:val="a6"/>
      <w:jc w:val="center"/>
      <w:rPr>
        <w:rFonts w:cs="FrankRuehl"/>
        <w:sz w:val="32"/>
        <w:szCs w:val="48"/>
        <w:rtl/>
      </w:rPr>
    </w:pPr>
    <w:r>
      <w:rPr>
        <w:rFonts w:cs="FrankRuehl" w:hint="cs"/>
        <w:sz w:val="32"/>
        <w:szCs w:val="48"/>
        <w:rtl/>
      </w:rPr>
      <w:t xml:space="preserve">     </w:t>
    </w:r>
    <w:r w:rsidRPr="00FE3758">
      <w:rPr>
        <w:rFonts w:cs="FrankRuehl"/>
        <w:sz w:val="32"/>
        <w:szCs w:val="48"/>
        <w:rtl/>
      </w:rPr>
      <w:t>משרד האוצר</w:t>
    </w:r>
  </w:p>
  <w:p w:rsidR="00964109" w:rsidRDefault="00964109" w:rsidP="00926F56">
    <w:pPr>
      <w:pStyle w:val="a6"/>
      <w:jc w:val="center"/>
      <w:rPr>
        <w:rFonts w:cs="FrankRuehl"/>
        <w:sz w:val="32"/>
        <w:szCs w:val="48"/>
        <w:rtl/>
      </w:rPr>
    </w:pPr>
  </w:p>
  <w:p w:rsidR="00964109" w:rsidRPr="00FE3758" w:rsidRDefault="00964109" w:rsidP="00926F56">
    <w:pPr>
      <w:pStyle w:val="a6"/>
      <w:jc w:val="center"/>
      <w:rPr>
        <w:rFonts w:cs="FrankRuehl"/>
        <w:rtl/>
      </w:rPr>
    </w:pPr>
    <w:r>
      <w:rPr>
        <w:rFonts w:cs="FrankRuehl"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D786DB7A"/>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01774F6B"/>
    <w:multiLevelType w:val="hybridMultilevel"/>
    <w:tmpl w:val="E5269582"/>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tentative="1">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2">
    <w:nsid w:val="01C8087D"/>
    <w:multiLevelType w:val="multilevel"/>
    <w:tmpl w:val="82E86D70"/>
    <w:lvl w:ilvl="0">
      <w:start w:val="1"/>
      <w:numFmt w:val="bullet"/>
      <w:lvlText w:val=""/>
      <w:lvlJc w:val="left"/>
      <w:pPr>
        <w:ind w:left="284" w:right="284" w:hanging="284"/>
      </w:pPr>
      <w:rPr>
        <w:rFonts w:ascii="Symbol" w:hAnsi="Symbol" w:hint="default"/>
      </w:rPr>
    </w:lvl>
    <w:lvl w:ilvl="1">
      <w:start w:val="1"/>
      <w:numFmt w:val="decimal"/>
      <w:lvlText w:val="%1.%2."/>
      <w:legacy w:legacy="1" w:legacySpace="0" w:legacyIndent="737"/>
      <w:lvlJc w:val="right"/>
      <w:pPr>
        <w:ind w:left="1021" w:right="1021" w:hanging="737"/>
      </w:pPr>
    </w:lvl>
    <w:lvl w:ilvl="2">
      <w:start w:val="1"/>
      <w:numFmt w:val="decimal"/>
      <w:lvlText w:val="%1.%2.%3."/>
      <w:legacy w:legacy="1" w:legacySpace="0" w:legacyIndent="794"/>
      <w:lvlJc w:val="right"/>
      <w:pPr>
        <w:ind w:left="1815" w:right="1815" w:hanging="794"/>
      </w:pPr>
    </w:lvl>
    <w:lvl w:ilvl="3">
      <w:start w:val="1"/>
      <w:numFmt w:val="decimal"/>
      <w:lvlText w:val="%1.%2.%3.%4."/>
      <w:legacy w:legacy="1" w:legacySpace="0" w:legacyIndent="1021"/>
      <w:lvlJc w:val="right"/>
      <w:pPr>
        <w:ind w:left="2836" w:right="2836" w:hanging="1021"/>
      </w:pPr>
    </w:lvl>
    <w:lvl w:ilvl="4">
      <w:start w:val="1"/>
      <w:numFmt w:val="hebrew1"/>
      <w:lvlText w:val="%5."/>
      <w:legacy w:legacy="1" w:legacySpace="0" w:legacyIndent="397"/>
      <w:lvlJc w:val="right"/>
      <w:pPr>
        <w:ind w:left="3233" w:right="3233" w:hanging="397"/>
      </w:pPr>
    </w:lvl>
    <w:lvl w:ilvl="5">
      <w:start w:val="1"/>
      <w:numFmt w:val="decimal"/>
      <w:lvlText w:val="%6."/>
      <w:legacy w:legacy="1" w:legacySpace="0" w:legacyIndent="397"/>
      <w:lvlJc w:val="right"/>
      <w:pPr>
        <w:ind w:left="3630" w:right="3630" w:hanging="397"/>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9."/>
      <w:legacy w:legacy="1" w:legacySpace="0" w:legacyIndent="709"/>
      <w:lvlJc w:val="center"/>
      <w:pPr>
        <w:ind w:left="5133" w:right="5133" w:hanging="709"/>
      </w:pPr>
    </w:lvl>
  </w:abstractNum>
  <w:abstractNum w:abstractNumId="3">
    <w:nsid w:val="038E7CC1"/>
    <w:multiLevelType w:val="multilevel"/>
    <w:tmpl w:val="BDC851DE"/>
    <w:lvl w:ilvl="0">
      <w:start w:val="1"/>
      <w:numFmt w:val="decimal"/>
      <w:lvlText w:val="%1."/>
      <w:lvlJc w:val="center"/>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pStyle w:val="Style0"/>
      <w:lvlText w:val="%1.%2.%3."/>
      <w:lvlJc w:val="left"/>
      <w:pPr>
        <w:tabs>
          <w:tab w:val="num" w:pos="1440"/>
        </w:tabs>
        <w:ind w:left="1440" w:hanging="360"/>
      </w:pPr>
      <w:rPr>
        <w:rFonts w:hint="default"/>
        <w:b w:val="0"/>
        <w:bCs w:val="0"/>
        <w:sz w:val="20"/>
        <w:szCs w:val="20"/>
        <w:lang w:bidi="he-IL"/>
      </w:rPr>
    </w:lvl>
    <w:lvl w:ilvl="3">
      <w:start w:val="1"/>
      <w:numFmt w:val="decimal"/>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4">
    <w:nsid w:val="098322CC"/>
    <w:multiLevelType w:val="hybridMultilevel"/>
    <w:tmpl w:val="98C442D2"/>
    <w:lvl w:ilvl="0" w:tplc="96D283DE">
      <w:start w:val="1"/>
      <w:numFmt w:val="hebrew1"/>
      <w:lvlText w:val="%1."/>
      <w:lvlJc w:val="left"/>
      <w:pPr>
        <w:ind w:left="360" w:hanging="360"/>
      </w:pPr>
      <w:rPr>
        <w:rFonts w:hint="default"/>
      </w:rPr>
    </w:lvl>
    <w:lvl w:ilvl="1" w:tplc="7CB23D88">
      <w:start w:val="1"/>
      <w:numFmt w:val="decimal"/>
      <w:lvlText w:val="%2."/>
      <w:lvlJc w:val="left"/>
      <w:pPr>
        <w:ind w:left="1080" w:hanging="360"/>
      </w:pPr>
      <w:rPr>
        <w:rFonts w:hint="default"/>
      </w:rPr>
    </w:lvl>
    <w:lvl w:ilvl="2" w:tplc="F0963C0E">
      <w:start w:val="1"/>
      <w:numFmt w:val="bullet"/>
      <w:lvlText w:val="-"/>
      <w:lvlJc w:val="left"/>
      <w:pPr>
        <w:ind w:left="1980" w:hanging="360"/>
      </w:pPr>
      <w:rPr>
        <w:rFonts w:ascii="Times New Roman" w:eastAsia="Times New Roman" w:hAnsi="Times New Roman" w:cs="David"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9916BB"/>
    <w:multiLevelType w:val="hybridMultilevel"/>
    <w:tmpl w:val="387AFD0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6">
    <w:nsid w:val="0D744AF2"/>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7">
    <w:nsid w:val="14220B30"/>
    <w:multiLevelType w:val="hybridMultilevel"/>
    <w:tmpl w:val="E13446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6A4942"/>
    <w:multiLevelType w:val="multilevel"/>
    <w:tmpl w:val="38965314"/>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861"/>
        </w:tabs>
        <w:ind w:left="861" w:hanging="720"/>
      </w:pPr>
      <w:rPr>
        <w:rFonts w:hint="default"/>
        <w:b/>
        <w:bCs w:val="0"/>
        <w:lang w:val="en-US"/>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9">
    <w:nsid w:val="1AD93205"/>
    <w:multiLevelType w:val="multilevel"/>
    <w:tmpl w:val="6156B3C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E13E77"/>
    <w:multiLevelType w:val="hybridMultilevel"/>
    <w:tmpl w:val="37FAF560"/>
    <w:lvl w:ilvl="0" w:tplc="B51465DC">
      <w:start w:val="1"/>
      <w:numFmt w:val="bullet"/>
      <w:lvlText w:val=""/>
      <w:lvlJc w:val="left"/>
      <w:pPr>
        <w:tabs>
          <w:tab w:val="num" w:pos="720"/>
        </w:tabs>
        <w:ind w:left="720" w:right="720" w:hanging="360"/>
      </w:pPr>
      <w:rPr>
        <w:rFonts w:ascii="Wingdings 2" w:hAnsi="Wingdings 2"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nsid w:val="1CA8106B"/>
    <w:multiLevelType w:val="multilevel"/>
    <w:tmpl w:val="6768723C"/>
    <w:name w:val="listnumber4"/>
    <w:lvl w:ilvl="0">
      <w:numFmt w:val="decimal"/>
      <w:lvlRestart w:val="0"/>
      <w:lvlText w:val="%1."/>
      <w:lvlJc w:val="left"/>
      <w:pPr>
        <w:tabs>
          <w:tab w:val="num" w:pos="397"/>
        </w:tabs>
        <w:ind w:left="397" w:hanging="397"/>
      </w:pPr>
      <w:rPr>
        <w:rFonts w:hint="default"/>
        <w:b w:val="0"/>
        <w:bCs/>
        <w:iCs w:val="0"/>
        <w:sz w:val="36"/>
        <w:szCs w:val="36"/>
      </w:rPr>
    </w:lvl>
    <w:lvl w:ilvl="1">
      <w:start w:val="1"/>
      <w:numFmt w:val="decimal"/>
      <w:lvlText w:val="%2."/>
      <w:lvlJc w:val="left"/>
      <w:pPr>
        <w:tabs>
          <w:tab w:val="num" w:pos="757"/>
        </w:tabs>
        <w:ind w:left="757" w:hanging="360"/>
      </w:pPr>
      <w:rPr>
        <w:rFonts w:cs="FrankRuehl" w:hint="cs"/>
        <w:b w:val="0"/>
        <w:bCs/>
        <w:iCs w:val="0"/>
        <w:sz w:val="36"/>
        <w:szCs w:val="26"/>
        <w:lang w:val="en-US" w:bidi="he-IL"/>
      </w:rPr>
    </w:lvl>
    <w:lvl w:ilvl="2">
      <w:start w:val="1"/>
      <w:numFmt w:val="decimal"/>
      <w:lvlText w:val="%3."/>
      <w:lvlJc w:val="left"/>
      <w:pPr>
        <w:tabs>
          <w:tab w:val="num" w:pos="1757"/>
        </w:tabs>
        <w:ind w:left="1757" w:hanging="737"/>
      </w:pPr>
      <w:rPr>
        <w:rFonts w:ascii="Times New Roman" w:eastAsia="Times New Roman" w:hAnsi="Times New Roman" w:cs="Times New Roman"/>
        <w:b w:val="0"/>
        <w:bCs w:val="0"/>
        <w:color w:val="auto"/>
        <w:sz w:val="24"/>
        <w:szCs w:val="24"/>
        <w:lang w:val="en-US" w:bidi="he-IL"/>
      </w:rPr>
    </w:lvl>
    <w:lvl w:ilvl="3">
      <w:start w:val="1"/>
      <w:numFmt w:val="decimal"/>
      <w:lvlText w:val="%1.%2.%3.%4."/>
      <w:lvlJc w:val="left"/>
      <w:pPr>
        <w:tabs>
          <w:tab w:val="num" w:pos="2721"/>
        </w:tabs>
        <w:ind w:left="2721" w:hanging="964"/>
      </w:pPr>
      <w:rPr>
        <w:rFonts w:hint="default"/>
        <w:b/>
        <w:bCs w:val="0"/>
        <w:iCs w:val="0"/>
        <w:sz w:val="24"/>
        <w:szCs w:val="24"/>
      </w:rPr>
    </w:lvl>
    <w:lvl w:ilvl="4">
      <w:start w:val="1"/>
      <w:numFmt w:val="hebrew1"/>
      <w:lvlText w:val="%5."/>
      <w:lvlJc w:val="left"/>
      <w:pPr>
        <w:tabs>
          <w:tab w:val="num" w:pos="3175"/>
        </w:tabs>
        <w:ind w:left="3175" w:hanging="454"/>
      </w:pPr>
      <w:rPr>
        <w:rFonts w:hint="default"/>
        <w:b w:val="0"/>
        <w:bCs w:val="0"/>
        <w:sz w:val="24"/>
        <w:szCs w:val="24"/>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nsid w:val="1E6A7928"/>
    <w:multiLevelType w:val="multilevel"/>
    <w:tmpl w:val="B56C6E7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strike w:val="0"/>
        <w:sz w:val="24"/>
        <w:szCs w:val="24"/>
      </w:rPr>
    </w:lvl>
    <w:lvl w:ilvl="2">
      <w:start w:val="1"/>
      <w:numFmt w:val="decimal"/>
      <w:isLgl/>
      <w:lvlText w:val="%1.%2.%3"/>
      <w:lvlJc w:val="left"/>
      <w:pPr>
        <w:ind w:left="1146" w:hanging="720"/>
      </w:pPr>
      <w:rPr>
        <w:rFonts w:cs="FrankRuehl" w:hint="default"/>
        <w:b w:val="0"/>
        <w:bCs w:val="0"/>
        <w:sz w:val="24"/>
        <w:szCs w:val="24"/>
        <w:lang w:val="en-U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3">
    <w:nsid w:val="20424382"/>
    <w:multiLevelType w:val="multilevel"/>
    <w:tmpl w:val="812A9F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F30198"/>
    <w:multiLevelType w:val="hybridMultilevel"/>
    <w:tmpl w:val="9DCC42A6"/>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15">
    <w:nsid w:val="27494946"/>
    <w:multiLevelType w:val="multilevel"/>
    <w:tmpl w:val="FF04EB12"/>
    <w:lvl w:ilvl="0">
      <w:start w:val="4"/>
      <w:numFmt w:val="decimal"/>
      <w:lvlText w:val="%1"/>
      <w:lvlJc w:val="left"/>
      <w:pPr>
        <w:tabs>
          <w:tab w:val="num" w:pos="360"/>
        </w:tabs>
        <w:ind w:left="360" w:hanging="360"/>
      </w:pPr>
      <w:rPr>
        <w:rFonts w:hint="default"/>
        <w:lang w:val="en-US"/>
      </w:rPr>
    </w:lvl>
    <w:lvl w:ilvl="1">
      <w:start w:val="1"/>
      <w:numFmt w:val="decimal"/>
      <w:lvlText w:val="%1.%2"/>
      <w:lvlJc w:val="left"/>
      <w:pPr>
        <w:tabs>
          <w:tab w:val="num" w:pos="643"/>
        </w:tabs>
        <w:ind w:left="643" w:hanging="360"/>
      </w:pPr>
      <w:rPr>
        <w:rFonts w:hint="default"/>
        <w:lang w:val="en-US"/>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6">
    <w:nsid w:val="310C6093"/>
    <w:multiLevelType w:val="multilevel"/>
    <w:tmpl w:val="812A9F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305722"/>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8">
    <w:nsid w:val="490A492C"/>
    <w:multiLevelType w:val="multilevel"/>
    <w:tmpl w:val="82E86D70"/>
    <w:lvl w:ilvl="0">
      <w:start w:val="1"/>
      <w:numFmt w:val="bullet"/>
      <w:lvlText w:val=""/>
      <w:lvlJc w:val="left"/>
      <w:pPr>
        <w:ind w:left="284" w:right="284" w:hanging="284"/>
      </w:pPr>
      <w:rPr>
        <w:rFonts w:ascii="Symbol" w:hAnsi="Symbol" w:hint="default"/>
      </w:rPr>
    </w:lvl>
    <w:lvl w:ilvl="1">
      <w:start w:val="1"/>
      <w:numFmt w:val="decimal"/>
      <w:lvlText w:val="%1.%2."/>
      <w:legacy w:legacy="1" w:legacySpace="0" w:legacyIndent="737"/>
      <w:lvlJc w:val="right"/>
      <w:pPr>
        <w:ind w:left="1021" w:right="1021" w:hanging="737"/>
      </w:pPr>
    </w:lvl>
    <w:lvl w:ilvl="2">
      <w:start w:val="1"/>
      <w:numFmt w:val="decimal"/>
      <w:lvlText w:val="%1.%2.%3."/>
      <w:legacy w:legacy="1" w:legacySpace="0" w:legacyIndent="794"/>
      <w:lvlJc w:val="right"/>
      <w:pPr>
        <w:ind w:left="1815" w:right="1815" w:hanging="794"/>
      </w:pPr>
    </w:lvl>
    <w:lvl w:ilvl="3">
      <w:start w:val="1"/>
      <w:numFmt w:val="decimal"/>
      <w:lvlText w:val="%1.%2.%3.%4."/>
      <w:legacy w:legacy="1" w:legacySpace="0" w:legacyIndent="1021"/>
      <w:lvlJc w:val="right"/>
      <w:pPr>
        <w:ind w:left="2836" w:right="2836" w:hanging="1021"/>
      </w:pPr>
    </w:lvl>
    <w:lvl w:ilvl="4">
      <w:start w:val="1"/>
      <w:numFmt w:val="hebrew1"/>
      <w:lvlText w:val="%5."/>
      <w:legacy w:legacy="1" w:legacySpace="0" w:legacyIndent="397"/>
      <w:lvlJc w:val="right"/>
      <w:pPr>
        <w:ind w:left="3233" w:right="3233" w:hanging="397"/>
      </w:pPr>
    </w:lvl>
    <w:lvl w:ilvl="5">
      <w:start w:val="1"/>
      <w:numFmt w:val="decimal"/>
      <w:lvlText w:val="%6."/>
      <w:legacy w:legacy="1" w:legacySpace="0" w:legacyIndent="397"/>
      <w:lvlJc w:val="right"/>
      <w:pPr>
        <w:ind w:left="3630" w:right="3630" w:hanging="397"/>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9."/>
      <w:legacy w:legacy="1" w:legacySpace="0" w:legacyIndent="709"/>
      <w:lvlJc w:val="center"/>
      <w:pPr>
        <w:ind w:left="5133" w:right="5133" w:hanging="709"/>
      </w:pPr>
    </w:lvl>
  </w:abstractNum>
  <w:abstractNum w:abstractNumId="19">
    <w:nsid w:val="4ACF2B56"/>
    <w:multiLevelType w:val="multilevel"/>
    <w:tmpl w:val="F90032E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15"/>
        </w:tabs>
        <w:ind w:left="715" w:hanging="432"/>
      </w:pPr>
      <w:rPr>
        <w:rFonts w:hint="default"/>
        <w:b w:val="0"/>
        <w:bCs w:val="0"/>
      </w:rPr>
    </w:lvl>
    <w:lvl w:ilvl="2">
      <w:start w:val="1"/>
      <w:numFmt w:val="decimal"/>
      <w:lvlText w:val="%1.%2.%3."/>
      <w:lvlJc w:val="left"/>
      <w:pPr>
        <w:tabs>
          <w:tab w:val="num" w:pos="1494"/>
        </w:tabs>
        <w:ind w:left="1494" w:hanging="504"/>
      </w:pPr>
      <w:rPr>
        <w:rFonts w:hint="default"/>
        <w:b w:val="0"/>
        <w:bCs w:val="0"/>
        <w:sz w:val="24"/>
        <w:szCs w:val="24"/>
        <w:lang w:bidi="he-IL"/>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A7A55A6"/>
    <w:multiLevelType w:val="multilevel"/>
    <w:tmpl w:val="AC3AC7F2"/>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color w:val="auto"/>
        <w:sz w:val="26"/>
      </w:rPr>
    </w:lvl>
    <w:lvl w:ilvl="2">
      <w:start w:val="1"/>
      <w:numFmt w:val="decimal"/>
      <w:lvlText w:val="%1.%2.%3."/>
      <w:lvlJc w:val="left"/>
      <w:pPr>
        <w:ind w:left="1224" w:hanging="504"/>
      </w:pPr>
      <w:rPr>
        <w:rFonts w:hint="default"/>
        <w:color w:val="auto"/>
        <w:sz w:val="26"/>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7D5322A"/>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2">
    <w:nsid w:val="6BE03F63"/>
    <w:multiLevelType w:val="hybridMultilevel"/>
    <w:tmpl w:val="75CC88A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4">
    <w:nsid w:val="7284709B"/>
    <w:multiLevelType w:val="multilevel"/>
    <w:tmpl w:val="D6AC38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729" w:hanging="879"/>
      </w:pPr>
      <w:rPr>
        <w:rFonts w:ascii="Arial" w:hAnsi="Arial" w:cs="Arial" w:hint="default"/>
        <w:b w:val="0"/>
        <w:bCs w:val="0"/>
        <w:sz w:val="22"/>
        <w:szCs w:val="22"/>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3886E1C"/>
    <w:multiLevelType w:val="multilevel"/>
    <w:tmpl w:val="A7D64ED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6">
    <w:nsid w:val="75271E9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7F831542"/>
    <w:multiLevelType w:val="hybridMultilevel"/>
    <w:tmpl w:val="50AC3192"/>
    <w:lvl w:ilvl="0" w:tplc="B510A52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5"/>
  </w:num>
  <w:num w:numId="4">
    <w:abstractNumId w:val="10"/>
  </w:num>
  <w:num w:numId="5">
    <w:abstractNumId w:val="23"/>
  </w:num>
  <w:num w:numId="6">
    <w:abstractNumId w:val="15"/>
  </w:num>
  <w:num w:numId="7">
    <w:abstractNumId w:val="19"/>
  </w:num>
  <w:num w:numId="8">
    <w:abstractNumId w:val="26"/>
  </w:num>
  <w:num w:numId="9">
    <w:abstractNumId w:val="8"/>
  </w:num>
  <w:num w:numId="10">
    <w:abstractNumId w:val="3"/>
  </w:num>
  <w:num w:numId="11">
    <w:abstractNumId w:val="27"/>
  </w:num>
  <w:num w:numId="12">
    <w:abstractNumId w:val="22"/>
  </w:num>
  <w:num w:numId="13">
    <w:abstractNumId w:val="4"/>
  </w:num>
  <w:num w:numId="14">
    <w:abstractNumId w:val="24"/>
  </w:num>
  <w:num w:numId="15">
    <w:abstractNumId w:val="5"/>
  </w:num>
  <w:num w:numId="16">
    <w:abstractNumId w:val="9"/>
  </w:num>
  <w:num w:numId="17">
    <w:abstractNumId w:val="20"/>
  </w:num>
  <w:num w:numId="18">
    <w:abstractNumId w:val="12"/>
  </w:num>
  <w:num w:numId="19">
    <w:abstractNumId w:val="16"/>
  </w:num>
  <w:num w:numId="20">
    <w:abstractNumId w:val="1"/>
  </w:num>
  <w:num w:numId="21">
    <w:abstractNumId w:val="21"/>
  </w:num>
  <w:num w:numId="22">
    <w:abstractNumId w:val="0"/>
  </w:num>
  <w:num w:numId="23">
    <w:abstractNumId w:val="0"/>
  </w:num>
  <w:num w:numId="24">
    <w:abstractNumId w:val="0"/>
  </w:num>
  <w:num w:numId="25">
    <w:abstractNumId w:val="2"/>
  </w:num>
  <w:num w:numId="26">
    <w:abstractNumId w:val="17"/>
  </w:num>
  <w:num w:numId="27">
    <w:abstractNumId w:val="6"/>
  </w:num>
  <w:num w:numId="28">
    <w:abstractNumId w:val="18"/>
  </w:num>
  <w:num w:numId="29">
    <w:abstractNumId w:val="14"/>
  </w:num>
  <w:num w:numId="30">
    <w:abstractNumId w:val="7"/>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C1"/>
    <w:rsid w:val="0000289C"/>
    <w:rsid w:val="00002BB9"/>
    <w:rsid w:val="0000346F"/>
    <w:rsid w:val="000038C8"/>
    <w:rsid w:val="00003EC2"/>
    <w:rsid w:val="00005731"/>
    <w:rsid w:val="000077AC"/>
    <w:rsid w:val="00007C8B"/>
    <w:rsid w:val="000122BC"/>
    <w:rsid w:val="000128E6"/>
    <w:rsid w:val="00012B70"/>
    <w:rsid w:val="000131E4"/>
    <w:rsid w:val="00017AED"/>
    <w:rsid w:val="00017D4D"/>
    <w:rsid w:val="00021114"/>
    <w:rsid w:val="00021BCD"/>
    <w:rsid w:val="00021C2E"/>
    <w:rsid w:val="00021E49"/>
    <w:rsid w:val="00027995"/>
    <w:rsid w:val="00030EA3"/>
    <w:rsid w:val="00031B0B"/>
    <w:rsid w:val="0003201A"/>
    <w:rsid w:val="000339A8"/>
    <w:rsid w:val="000350AF"/>
    <w:rsid w:val="00036304"/>
    <w:rsid w:val="00036718"/>
    <w:rsid w:val="0003681F"/>
    <w:rsid w:val="00036979"/>
    <w:rsid w:val="00036D35"/>
    <w:rsid w:val="000378AC"/>
    <w:rsid w:val="00037C7F"/>
    <w:rsid w:val="00042E76"/>
    <w:rsid w:val="000444AD"/>
    <w:rsid w:val="00044A71"/>
    <w:rsid w:val="0004797F"/>
    <w:rsid w:val="00052278"/>
    <w:rsid w:val="00052F87"/>
    <w:rsid w:val="00053C41"/>
    <w:rsid w:val="0005406F"/>
    <w:rsid w:val="00054283"/>
    <w:rsid w:val="0005614D"/>
    <w:rsid w:val="0005658F"/>
    <w:rsid w:val="00056855"/>
    <w:rsid w:val="0005704C"/>
    <w:rsid w:val="000600E5"/>
    <w:rsid w:val="00061F5D"/>
    <w:rsid w:val="000645E3"/>
    <w:rsid w:val="00065084"/>
    <w:rsid w:val="00066087"/>
    <w:rsid w:val="00067BD4"/>
    <w:rsid w:val="00071300"/>
    <w:rsid w:val="000714C7"/>
    <w:rsid w:val="00072368"/>
    <w:rsid w:val="00072F59"/>
    <w:rsid w:val="00073048"/>
    <w:rsid w:val="000742DA"/>
    <w:rsid w:val="00076B40"/>
    <w:rsid w:val="000804D1"/>
    <w:rsid w:val="00080AFC"/>
    <w:rsid w:val="00080E6F"/>
    <w:rsid w:val="000816E1"/>
    <w:rsid w:val="00081F61"/>
    <w:rsid w:val="00082A70"/>
    <w:rsid w:val="00082B2B"/>
    <w:rsid w:val="0008391A"/>
    <w:rsid w:val="00083CCB"/>
    <w:rsid w:val="00083EF0"/>
    <w:rsid w:val="0008401F"/>
    <w:rsid w:val="00084401"/>
    <w:rsid w:val="00084A10"/>
    <w:rsid w:val="00084B04"/>
    <w:rsid w:val="00085C70"/>
    <w:rsid w:val="00091C93"/>
    <w:rsid w:val="00092D9A"/>
    <w:rsid w:val="0009365B"/>
    <w:rsid w:val="00093C18"/>
    <w:rsid w:val="000943BF"/>
    <w:rsid w:val="000958DE"/>
    <w:rsid w:val="000963F9"/>
    <w:rsid w:val="0009795D"/>
    <w:rsid w:val="000A0BFE"/>
    <w:rsid w:val="000A10EC"/>
    <w:rsid w:val="000A1F26"/>
    <w:rsid w:val="000A32D3"/>
    <w:rsid w:val="000A340D"/>
    <w:rsid w:val="000A54D3"/>
    <w:rsid w:val="000A5F12"/>
    <w:rsid w:val="000A6B89"/>
    <w:rsid w:val="000A6D64"/>
    <w:rsid w:val="000A7FEC"/>
    <w:rsid w:val="000B0A0C"/>
    <w:rsid w:val="000B0C70"/>
    <w:rsid w:val="000B1B51"/>
    <w:rsid w:val="000B206F"/>
    <w:rsid w:val="000B2DCA"/>
    <w:rsid w:val="000B36FB"/>
    <w:rsid w:val="000B42C4"/>
    <w:rsid w:val="000B4B1E"/>
    <w:rsid w:val="000B5362"/>
    <w:rsid w:val="000B5522"/>
    <w:rsid w:val="000B73BE"/>
    <w:rsid w:val="000B7441"/>
    <w:rsid w:val="000C103B"/>
    <w:rsid w:val="000C11E0"/>
    <w:rsid w:val="000C5090"/>
    <w:rsid w:val="000C6771"/>
    <w:rsid w:val="000D0690"/>
    <w:rsid w:val="000D0CE5"/>
    <w:rsid w:val="000D0DD4"/>
    <w:rsid w:val="000D2A23"/>
    <w:rsid w:val="000D3093"/>
    <w:rsid w:val="000D3C05"/>
    <w:rsid w:val="000D57BB"/>
    <w:rsid w:val="000D5F60"/>
    <w:rsid w:val="000D6338"/>
    <w:rsid w:val="000E091D"/>
    <w:rsid w:val="000E0D00"/>
    <w:rsid w:val="000E3C9C"/>
    <w:rsid w:val="000E5963"/>
    <w:rsid w:val="000E60CA"/>
    <w:rsid w:val="000F005F"/>
    <w:rsid w:val="000F088B"/>
    <w:rsid w:val="000F172E"/>
    <w:rsid w:val="000F1B40"/>
    <w:rsid w:val="000F1CE3"/>
    <w:rsid w:val="000F2886"/>
    <w:rsid w:val="000F2A6E"/>
    <w:rsid w:val="000F2B80"/>
    <w:rsid w:val="000F2D4A"/>
    <w:rsid w:val="000F4803"/>
    <w:rsid w:val="000F7E0B"/>
    <w:rsid w:val="00101007"/>
    <w:rsid w:val="00103314"/>
    <w:rsid w:val="00103447"/>
    <w:rsid w:val="001044E9"/>
    <w:rsid w:val="001050C1"/>
    <w:rsid w:val="001054B3"/>
    <w:rsid w:val="001058B9"/>
    <w:rsid w:val="001062F0"/>
    <w:rsid w:val="001069E2"/>
    <w:rsid w:val="001114CE"/>
    <w:rsid w:val="00111A7A"/>
    <w:rsid w:val="00111C27"/>
    <w:rsid w:val="00112674"/>
    <w:rsid w:val="0011555B"/>
    <w:rsid w:val="001161BB"/>
    <w:rsid w:val="0011789F"/>
    <w:rsid w:val="00120470"/>
    <w:rsid w:val="001204EE"/>
    <w:rsid w:val="00122789"/>
    <w:rsid w:val="00122CD2"/>
    <w:rsid w:val="001248B9"/>
    <w:rsid w:val="00125D26"/>
    <w:rsid w:val="001261C2"/>
    <w:rsid w:val="00126CE2"/>
    <w:rsid w:val="00132E2E"/>
    <w:rsid w:val="001341F0"/>
    <w:rsid w:val="001347A9"/>
    <w:rsid w:val="0013534C"/>
    <w:rsid w:val="00135896"/>
    <w:rsid w:val="0013738A"/>
    <w:rsid w:val="00141492"/>
    <w:rsid w:val="00141C1E"/>
    <w:rsid w:val="00143B8C"/>
    <w:rsid w:val="001457F4"/>
    <w:rsid w:val="00145956"/>
    <w:rsid w:val="00146126"/>
    <w:rsid w:val="00146436"/>
    <w:rsid w:val="00146924"/>
    <w:rsid w:val="0014703D"/>
    <w:rsid w:val="001503DD"/>
    <w:rsid w:val="00153F28"/>
    <w:rsid w:val="00153FFB"/>
    <w:rsid w:val="00156DDF"/>
    <w:rsid w:val="00157A01"/>
    <w:rsid w:val="001603AE"/>
    <w:rsid w:val="00162ABB"/>
    <w:rsid w:val="00162DB8"/>
    <w:rsid w:val="00163E71"/>
    <w:rsid w:val="001648CA"/>
    <w:rsid w:val="00165157"/>
    <w:rsid w:val="00165585"/>
    <w:rsid w:val="00166180"/>
    <w:rsid w:val="0016643C"/>
    <w:rsid w:val="00166604"/>
    <w:rsid w:val="00167508"/>
    <w:rsid w:val="0016799A"/>
    <w:rsid w:val="00167F20"/>
    <w:rsid w:val="00170E21"/>
    <w:rsid w:val="00173049"/>
    <w:rsid w:val="00173116"/>
    <w:rsid w:val="00173C09"/>
    <w:rsid w:val="001751D1"/>
    <w:rsid w:val="001753DB"/>
    <w:rsid w:val="001756E3"/>
    <w:rsid w:val="0017599F"/>
    <w:rsid w:val="00180136"/>
    <w:rsid w:val="00184210"/>
    <w:rsid w:val="00186421"/>
    <w:rsid w:val="00186467"/>
    <w:rsid w:val="00187261"/>
    <w:rsid w:val="0018742A"/>
    <w:rsid w:val="00190302"/>
    <w:rsid w:val="00190A5C"/>
    <w:rsid w:val="00192C64"/>
    <w:rsid w:val="00193969"/>
    <w:rsid w:val="00193F32"/>
    <w:rsid w:val="001965AB"/>
    <w:rsid w:val="00197D24"/>
    <w:rsid w:val="001A01AD"/>
    <w:rsid w:val="001A1472"/>
    <w:rsid w:val="001A20F7"/>
    <w:rsid w:val="001A2317"/>
    <w:rsid w:val="001A25FB"/>
    <w:rsid w:val="001A32B3"/>
    <w:rsid w:val="001A6429"/>
    <w:rsid w:val="001A7360"/>
    <w:rsid w:val="001A7A0E"/>
    <w:rsid w:val="001B14CE"/>
    <w:rsid w:val="001B1E82"/>
    <w:rsid w:val="001B2848"/>
    <w:rsid w:val="001B31A1"/>
    <w:rsid w:val="001B3DF0"/>
    <w:rsid w:val="001B4E80"/>
    <w:rsid w:val="001B550C"/>
    <w:rsid w:val="001B5D32"/>
    <w:rsid w:val="001C1297"/>
    <w:rsid w:val="001C214B"/>
    <w:rsid w:val="001C40FB"/>
    <w:rsid w:val="001C4E90"/>
    <w:rsid w:val="001C54FC"/>
    <w:rsid w:val="001C63DE"/>
    <w:rsid w:val="001D0C18"/>
    <w:rsid w:val="001D2229"/>
    <w:rsid w:val="001D2C6C"/>
    <w:rsid w:val="001D2F6B"/>
    <w:rsid w:val="001D3615"/>
    <w:rsid w:val="001D412F"/>
    <w:rsid w:val="001D5799"/>
    <w:rsid w:val="001D590B"/>
    <w:rsid w:val="001D6A27"/>
    <w:rsid w:val="001D745D"/>
    <w:rsid w:val="001D7A5B"/>
    <w:rsid w:val="001E067A"/>
    <w:rsid w:val="001E355C"/>
    <w:rsid w:val="001E35EA"/>
    <w:rsid w:val="001E58C8"/>
    <w:rsid w:val="001E6BB0"/>
    <w:rsid w:val="001E738F"/>
    <w:rsid w:val="001E7501"/>
    <w:rsid w:val="001F034A"/>
    <w:rsid w:val="001F3664"/>
    <w:rsid w:val="001F40A9"/>
    <w:rsid w:val="001F4337"/>
    <w:rsid w:val="001F5138"/>
    <w:rsid w:val="001F5897"/>
    <w:rsid w:val="001F6315"/>
    <w:rsid w:val="001F6D05"/>
    <w:rsid w:val="001F715E"/>
    <w:rsid w:val="001F7FA5"/>
    <w:rsid w:val="00201320"/>
    <w:rsid w:val="00203997"/>
    <w:rsid w:val="0020446D"/>
    <w:rsid w:val="00204B59"/>
    <w:rsid w:val="0020586E"/>
    <w:rsid w:val="002076A1"/>
    <w:rsid w:val="00210B6C"/>
    <w:rsid w:val="00211A0B"/>
    <w:rsid w:val="002122B8"/>
    <w:rsid w:val="00212AA9"/>
    <w:rsid w:val="00212D3C"/>
    <w:rsid w:val="00212FD9"/>
    <w:rsid w:val="00213A25"/>
    <w:rsid w:val="00214D81"/>
    <w:rsid w:val="00215499"/>
    <w:rsid w:val="00220D9C"/>
    <w:rsid w:val="00221081"/>
    <w:rsid w:val="00221A02"/>
    <w:rsid w:val="002221F2"/>
    <w:rsid w:val="00222D5D"/>
    <w:rsid w:val="00222EE3"/>
    <w:rsid w:val="002231F7"/>
    <w:rsid w:val="002246FE"/>
    <w:rsid w:val="00224888"/>
    <w:rsid w:val="00225495"/>
    <w:rsid w:val="00226D4E"/>
    <w:rsid w:val="00227367"/>
    <w:rsid w:val="0023268C"/>
    <w:rsid w:val="00234DE0"/>
    <w:rsid w:val="00235D59"/>
    <w:rsid w:val="00237240"/>
    <w:rsid w:val="0024065C"/>
    <w:rsid w:val="0024096B"/>
    <w:rsid w:val="00241094"/>
    <w:rsid w:val="00241423"/>
    <w:rsid w:val="0024215D"/>
    <w:rsid w:val="0024217F"/>
    <w:rsid w:val="00242236"/>
    <w:rsid w:val="00243723"/>
    <w:rsid w:val="00244B8F"/>
    <w:rsid w:val="0024709B"/>
    <w:rsid w:val="00251911"/>
    <w:rsid w:val="002534A6"/>
    <w:rsid w:val="00253984"/>
    <w:rsid w:val="002544FF"/>
    <w:rsid w:val="00255EBE"/>
    <w:rsid w:val="00256337"/>
    <w:rsid w:val="00256C5F"/>
    <w:rsid w:val="00256D10"/>
    <w:rsid w:val="00257978"/>
    <w:rsid w:val="00257D4F"/>
    <w:rsid w:val="00260E13"/>
    <w:rsid w:val="002623D3"/>
    <w:rsid w:val="00262B0C"/>
    <w:rsid w:val="00263250"/>
    <w:rsid w:val="00264DD5"/>
    <w:rsid w:val="0026509C"/>
    <w:rsid w:val="0026516C"/>
    <w:rsid w:val="0026562B"/>
    <w:rsid w:val="00265F7B"/>
    <w:rsid w:val="00266105"/>
    <w:rsid w:val="0026647C"/>
    <w:rsid w:val="00270E9A"/>
    <w:rsid w:val="0027274F"/>
    <w:rsid w:val="0027283A"/>
    <w:rsid w:val="00272F54"/>
    <w:rsid w:val="002732C4"/>
    <w:rsid w:val="00276B8D"/>
    <w:rsid w:val="00280051"/>
    <w:rsid w:val="002801E7"/>
    <w:rsid w:val="002804CD"/>
    <w:rsid w:val="002809BD"/>
    <w:rsid w:val="00281D12"/>
    <w:rsid w:val="00286523"/>
    <w:rsid w:val="00286D43"/>
    <w:rsid w:val="00286ED3"/>
    <w:rsid w:val="00287121"/>
    <w:rsid w:val="0029070B"/>
    <w:rsid w:val="00295A60"/>
    <w:rsid w:val="002971EC"/>
    <w:rsid w:val="002A0787"/>
    <w:rsid w:val="002A0C5F"/>
    <w:rsid w:val="002A0C92"/>
    <w:rsid w:val="002A1A87"/>
    <w:rsid w:val="002A220E"/>
    <w:rsid w:val="002A26AA"/>
    <w:rsid w:val="002A2870"/>
    <w:rsid w:val="002A4EEB"/>
    <w:rsid w:val="002A6498"/>
    <w:rsid w:val="002A6754"/>
    <w:rsid w:val="002A6D38"/>
    <w:rsid w:val="002A6DD6"/>
    <w:rsid w:val="002B149D"/>
    <w:rsid w:val="002B1920"/>
    <w:rsid w:val="002B2E9E"/>
    <w:rsid w:val="002B371F"/>
    <w:rsid w:val="002B401A"/>
    <w:rsid w:val="002B4499"/>
    <w:rsid w:val="002B65DE"/>
    <w:rsid w:val="002B6906"/>
    <w:rsid w:val="002B7455"/>
    <w:rsid w:val="002B75B0"/>
    <w:rsid w:val="002C037F"/>
    <w:rsid w:val="002C54B7"/>
    <w:rsid w:val="002C6537"/>
    <w:rsid w:val="002C68E6"/>
    <w:rsid w:val="002C7454"/>
    <w:rsid w:val="002D0620"/>
    <w:rsid w:val="002D1DFD"/>
    <w:rsid w:val="002D2DC4"/>
    <w:rsid w:val="002D3CAF"/>
    <w:rsid w:val="002D5785"/>
    <w:rsid w:val="002D68A2"/>
    <w:rsid w:val="002D6980"/>
    <w:rsid w:val="002D6E72"/>
    <w:rsid w:val="002E08AD"/>
    <w:rsid w:val="002E0AA8"/>
    <w:rsid w:val="002E1547"/>
    <w:rsid w:val="002E26B3"/>
    <w:rsid w:val="002E3400"/>
    <w:rsid w:val="002E5192"/>
    <w:rsid w:val="002E5ED0"/>
    <w:rsid w:val="002E6039"/>
    <w:rsid w:val="002E6313"/>
    <w:rsid w:val="002E6552"/>
    <w:rsid w:val="002E7BFE"/>
    <w:rsid w:val="002F09A1"/>
    <w:rsid w:val="002F2614"/>
    <w:rsid w:val="002F528A"/>
    <w:rsid w:val="002F6739"/>
    <w:rsid w:val="003004A0"/>
    <w:rsid w:val="00301017"/>
    <w:rsid w:val="00301C1D"/>
    <w:rsid w:val="003026CA"/>
    <w:rsid w:val="00302704"/>
    <w:rsid w:val="00302909"/>
    <w:rsid w:val="0030297C"/>
    <w:rsid w:val="003031F8"/>
    <w:rsid w:val="003047AA"/>
    <w:rsid w:val="00307270"/>
    <w:rsid w:val="003079A0"/>
    <w:rsid w:val="00307A0B"/>
    <w:rsid w:val="00310155"/>
    <w:rsid w:val="00310A97"/>
    <w:rsid w:val="0031299C"/>
    <w:rsid w:val="00313722"/>
    <w:rsid w:val="00313733"/>
    <w:rsid w:val="00314DDC"/>
    <w:rsid w:val="00315993"/>
    <w:rsid w:val="00317606"/>
    <w:rsid w:val="00321879"/>
    <w:rsid w:val="0032198D"/>
    <w:rsid w:val="0032238C"/>
    <w:rsid w:val="003241CF"/>
    <w:rsid w:val="0032498D"/>
    <w:rsid w:val="00326FE1"/>
    <w:rsid w:val="0032721C"/>
    <w:rsid w:val="0032776B"/>
    <w:rsid w:val="0033027A"/>
    <w:rsid w:val="00333A60"/>
    <w:rsid w:val="003345C9"/>
    <w:rsid w:val="00334F8D"/>
    <w:rsid w:val="0034001E"/>
    <w:rsid w:val="00340FD8"/>
    <w:rsid w:val="0034141E"/>
    <w:rsid w:val="00344F87"/>
    <w:rsid w:val="00346EBA"/>
    <w:rsid w:val="00347349"/>
    <w:rsid w:val="00350625"/>
    <w:rsid w:val="00351896"/>
    <w:rsid w:val="00351E5C"/>
    <w:rsid w:val="00351E6C"/>
    <w:rsid w:val="0035271D"/>
    <w:rsid w:val="0035296C"/>
    <w:rsid w:val="003531F7"/>
    <w:rsid w:val="003559F2"/>
    <w:rsid w:val="00355C41"/>
    <w:rsid w:val="00357652"/>
    <w:rsid w:val="00360AAF"/>
    <w:rsid w:val="003653CF"/>
    <w:rsid w:val="0036594D"/>
    <w:rsid w:val="0037107A"/>
    <w:rsid w:val="00372BF3"/>
    <w:rsid w:val="00373E88"/>
    <w:rsid w:val="00377590"/>
    <w:rsid w:val="00380BBF"/>
    <w:rsid w:val="00382E98"/>
    <w:rsid w:val="0038394C"/>
    <w:rsid w:val="00383D31"/>
    <w:rsid w:val="003843C8"/>
    <w:rsid w:val="00384F43"/>
    <w:rsid w:val="00385E1B"/>
    <w:rsid w:val="003861B2"/>
    <w:rsid w:val="00386249"/>
    <w:rsid w:val="003900B8"/>
    <w:rsid w:val="00390CDD"/>
    <w:rsid w:val="003977C2"/>
    <w:rsid w:val="00397EF2"/>
    <w:rsid w:val="003A0565"/>
    <w:rsid w:val="003A074C"/>
    <w:rsid w:val="003A4161"/>
    <w:rsid w:val="003A4D30"/>
    <w:rsid w:val="003A59DA"/>
    <w:rsid w:val="003A642D"/>
    <w:rsid w:val="003A6903"/>
    <w:rsid w:val="003A6E92"/>
    <w:rsid w:val="003B1839"/>
    <w:rsid w:val="003B2B44"/>
    <w:rsid w:val="003B2EDA"/>
    <w:rsid w:val="003B32AA"/>
    <w:rsid w:val="003B5F73"/>
    <w:rsid w:val="003C082C"/>
    <w:rsid w:val="003C0C21"/>
    <w:rsid w:val="003C196E"/>
    <w:rsid w:val="003C1C32"/>
    <w:rsid w:val="003C4368"/>
    <w:rsid w:val="003C4E41"/>
    <w:rsid w:val="003C59F4"/>
    <w:rsid w:val="003C5A54"/>
    <w:rsid w:val="003C5C13"/>
    <w:rsid w:val="003C7FEF"/>
    <w:rsid w:val="003D1DC1"/>
    <w:rsid w:val="003D58C5"/>
    <w:rsid w:val="003D6571"/>
    <w:rsid w:val="003D664E"/>
    <w:rsid w:val="003D71F0"/>
    <w:rsid w:val="003D7ECB"/>
    <w:rsid w:val="003E0258"/>
    <w:rsid w:val="003E04D6"/>
    <w:rsid w:val="003E42A7"/>
    <w:rsid w:val="003E454C"/>
    <w:rsid w:val="003E5D82"/>
    <w:rsid w:val="003F0970"/>
    <w:rsid w:val="003F09A1"/>
    <w:rsid w:val="003F5A01"/>
    <w:rsid w:val="003F64C3"/>
    <w:rsid w:val="003F69BE"/>
    <w:rsid w:val="003F7716"/>
    <w:rsid w:val="00400B31"/>
    <w:rsid w:val="00401590"/>
    <w:rsid w:val="00401A14"/>
    <w:rsid w:val="00401DB4"/>
    <w:rsid w:val="0040435B"/>
    <w:rsid w:val="004048E7"/>
    <w:rsid w:val="00405AF7"/>
    <w:rsid w:val="00406BD0"/>
    <w:rsid w:val="004079A9"/>
    <w:rsid w:val="0041076E"/>
    <w:rsid w:val="00411C7B"/>
    <w:rsid w:val="00412E60"/>
    <w:rsid w:val="00416668"/>
    <w:rsid w:val="0042031A"/>
    <w:rsid w:val="004215F2"/>
    <w:rsid w:val="0042335B"/>
    <w:rsid w:val="00424196"/>
    <w:rsid w:val="004247FA"/>
    <w:rsid w:val="00424DBC"/>
    <w:rsid w:val="00425CF1"/>
    <w:rsid w:val="00430285"/>
    <w:rsid w:val="00430861"/>
    <w:rsid w:val="00432DF8"/>
    <w:rsid w:val="00434201"/>
    <w:rsid w:val="0043510A"/>
    <w:rsid w:val="00435ABC"/>
    <w:rsid w:val="004361AD"/>
    <w:rsid w:val="004369D8"/>
    <w:rsid w:val="00437709"/>
    <w:rsid w:val="0044123A"/>
    <w:rsid w:val="0044211D"/>
    <w:rsid w:val="0044361A"/>
    <w:rsid w:val="00443FDF"/>
    <w:rsid w:val="0044432C"/>
    <w:rsid w:val="00444969"/>
    <w:rsid w:val="00444EDC"/>
    <w:rsid w:val="00445DB6"/>
    <w:rsid w:val="0045092E"/>
    <w:rsid w:val="00451232"/>
    <w:rsid w:val="00452263"/>
    <w:rsid w:val="00452355"/>
    <w:rsid w:val="00452775"/>
    <w:rsid w:val="00452D53"/>
    <w:rsid w:val="00457C54"/>
    <w:rsid w:val="00460E8C"/>
    <w:rsid w:val="00460EEC"/>
    <w:rsid w:val="00463156"/>
    <w:rsid w:val="00464EA9"/>
    <w:rsid w:val="00466901"/>
    <w:rsid w:val="00466E2A"/>
    <w:rsid w:val="0047116B"/>
    <w:rsid w:val="00471DF4"/>
    <w:rsid w:val="00471E86"/>
    <w:rsid w:val="004722B3"/>
    <w:rsid w:val="00472325"/>
    <w:rsid w:val="00473BC8"/>
    <w:rsid w:val="0047435C"/>
    <w:rsid w:val="0047461E"/>
    <w:rsid w:val="0047627E"/>
    <w:rsid w:val="00476649"/>
    <w:rsid w:val="00477BE4"/>
    <w:rsid w:val="0048165B"/>
    <w:rsid w:val="0048198C"/>
    <w:rsid w:val="00481E3C"/>
    <w:rsid w:val="00483173"/>
    <w:rsid w:val="0048461D"/>
    <w:rsid w:val="00485166"/>
    <w:rsid w:val="00485451"/>
    <w:rsid w:val="00486338"/>
    <w:rsid w:val="0048707D"/>
    <w:rsid w:val="004872A0"/>
    <w:rsid w:val="0048783E"/>
    <w:rsid w:val="00490001"/>
    <w:rsid w:val="004929D6"/>
    <w:rsid w:val="00492E3B"/>
    <w:rsid w:val="00493861"/>
    <w:rsid w:val="00495755"/>
    <w:rsid w:val="004977A2"/>
    <w:rsid w:val="004A0461"/>
    <w:rsid w:val="004A205E"/>
    <w:rsid w:val="004A28C2"/>
    <w:rsid w:val="004A3CDC"/>
    <w:rsid w:val="004A449F"/>
    <w:rsid w:val="004A52E9"/>
    <w:rsid w:val="004A6531"/>
    <w:rsid w:val="004A6E58"/>
    <w:rsid w:val="004A6FE1"/>
    <w:rsid w:val="004A793F"/>
    <w:rsid w:val="004B302C"/>
    <w:rsid w:val="004B3B12"/>
    <w:rsid w:val="004B48B3"/>
    <w:rsid w:val="004B4C97"/>
    <w:rsid w:val="004B71F1"/>
    <w:rsid w:val="004B7AAA"/>
    <w:rsid w:val="004B7B5D"/>
    <w:rsid w:val="004B7FAC"/>
    <w:rsid w:val="004C23CD"/>
    <w:rsid w:val="004C32A3"/>
    <w:rsid w:val="004C348A"/>
    <w:rsid w:val="004C3AD8"/>
    <w:rsid w:val="004C7DBD"/>
    <w:rsid w:val="004D0F04"/>
    <w:rsid w:val="004D33AA"/>
    <w:rsid w:val="004D6C97"/>
    <w:rsid w:val="004E0032"/>
    <w:rsid w:val="004E13A9"/>
    <w:rsid w:val="004E16F0"/>
    <w:rsid w:val="004E315A"/>
    <w:rsid w:val="004E3641"/>
    <w:rsid w:val="004E465E"/>
    <w:rsid w:val="004E4C3A"/>
    <w:rsid w:val="004E539C"/>
    <w:rsid w:val="004E67F1"/>
    <w:rsid w:val="004E6E0A"/>
    <w:rsid w:val="004E7DF8"/>
    <w:rsid w:val="004F13CC"/>
    <w:rsid w:val="004F29D4"/>
    <w:rsid w:val="004F3168"/>
    <w:rsid w:val="004F371A"/>
    <w:rsid w:val="004F3F21"/>
    <w:rsid w:val="004F4269"/>
    <w:rsid w:val="004F53F3"/>
    <w:rsid w:val="004F597D"/>
    <w:rsid w:val="004F693B"/>
    <w:rsid w:val="004F6E38"/>
    <w:rsid w:val="004F701A"/>
    <w:rsid w:val="004F7E5F"/>
    <w:rsid w:val="005021A2"/>
    <w:rsid w:val="005024C9"/>
    <w:rsid w:val="005026E9"/>
    <w:rsid w:val="00505276"/>
    <w:rsid w:val="00507103"/>
    <w:rsid w:val="00510CDB"/>
    <w:rsid w:val="0051164E"/>
    <w:rsid w:val="005136D1"/>
    <w:rsid w:val="005148BA"/>
    <w:rsid w:val="00515332"/>
    <w:rsid w:val="00515483"/>
    <w:rsid w:val="00517A74"/>
    <w:rsid w:val="00517BF6"/>
    <w:rsid w:val="00520DD7"/>
    <w:rsid w:val="0052176D"/>
    <w:rsid w:val="00521AE9"/>
    <w:rsid w:val="005221C2"/>
    <w:rsid w:val="00525CFD"/>
    <w:rsid w:val="00525FB4"/>
    <w:rsid w:val="0052654F"/>
    <w:rsid w:val="0052655E"/>
    <w:rsid w:val="00530734"/>
    <w:rsid w:val="005307CC"/>
    <w:rsid w:val="00531455"/>
    <w:rsid w:val="005334E8"/>
    <w:rsid w:val="00533C21"/>
    <w:rsid w:val="00534FEF"/>
    <w:rsid w:val="00535ED5"/>
    <w:rsid w:val="0053661B"/>
    <w:rsid w:val="005367C6"/>
    <w:rsid w:val="00537494"/>
    <w:rsid w:val="00540C6C"/>
    <w:rsid w:val="00541032"/>
    <w:rsid w:val="00541D67"/>
    <w:rsid w:val="0054357D"/>
    <w:rsid w:val="00544B15"/>
    <w:rsid w:val="005457C6"/>
    <w:rsid w:val="00547191"/>
    <w:rsid w:val="0054785F"/>
    <w:rsid w:val="00551FE7"/>
    <w:rsid w:val="00553D0A"/>
    <w:rsid w:val="00557359"/>
    <w:rsid w:val="00557A63"/>
    <w:rsid w:val="00557C35"/>
    <w:rsid w:val="00557E54"/>
    <w:rsid w:val="00560524"/>
    <w:rsid w:val="0056190B"/>
    <w:rsid w:val="00562006"/>
    <w:rsid w:val="00562DF4"/>
    <w:rsid w:val="00564ACE"/>
    <w:rsid w:val="0056569A"/>
    <w:rsid w:val="0056592F"/>
    <w:rsid w:val="0056619E"/>
    <w:rsid w:val="0056709B"/>
    <w:rsid w:val="00575BF6"/>
    <w:rsid w:val="00575C2F"/>
    <w:rsid w:val="00575D73"/>
    <w:rsid w:val="00575E43"/>
    <w:rsid w:val="00576FCB"/>
    <w:rsid w:val="0057714C"/>
    <w:rsid w:val="005775B3"/>
    <w:rsid w:val="00577796"/>
    <w:rsid w:val="005804FF"/>
    <w:rsid w:val="00580EE4"/>
    <w:rsid w:val="00581250"/>
    <w:rsid w:val="00582F1D"/>
    <w:rsid w:val="00583383"/>
    <w:rsid w:val="00586185"/>
    <w:rsid w:val="00586C38"/>
    <w:rsid w:val="00591CD3"/>
    <w:rsid w:val="005930CC"/>
    <w:rsid w:val="00593705"/>
    <w:rsid w:val="0059497B"/>
    <w:rsid w:val="005953A0"/>
    <w:rsid w:val="00595CE1"/>
    <w:rsid w:val="005A03C1"/>
    <w:rsid w:val="005A0D3E"/>
    <w:rsid w:val="005A2248"/>
    <w:rsid w:val="005A22B0"/>
    <w:rsid w:val="005A26CA"/>
    <w:rsid w:val="005A2F16"/>
    <w:rsid w:val="005A4073"/>
    <w:rsid w:val="005A4FA7"/>
    <w:rsid w:val="005A5387"/>
    <w:rsid w:val="005A5B1A"/>
    <w:rsid w:val="005A5F28"/>
    <w:rsid w:val="005A686B"/>
    <w:rsid w:val="005A7212"/>
    <w:rsid w:val="005B5D99"/>
    <w:rsid w:val="005B7144"/>
    <w:rsid w:val="005C299B"/>
    <w:rsid w:val="005C2F41"/>
    <w:rsid w:val="005C56FD"/>
    <w:rsid w:val="005C5E0F"/>
    <w:rsid w:val="005C6716"/>
    <w:rsid w:val="005D0954"/>
    <w:rsid w:val="005D0BC6"/>
    <w:rsid w:val="005D0DF1"/>
    <w:rsid w:val="005D2898"/>
    <w:rsid w:val="005D445E"/>
    <w:rsid w:val="005D54CE"/>
    <w:rsid w:val="005D54FA"/>
    <w:rsid w:val="005D760D"/>
    <w:rsid w:val="005D77D7"/>
    <w:rsid w:val="005D7E4B"/>
    <w:rsid w:val="005E0636"/>
    <w:rsid w:val="005E1611"/>
    <w:rsid w:val="005E25C0"/>
    <w:rsid w:val="005E4D28"/>
    <w:rsid w:val="005E4EBC"/>
    <w:rsid w:val="005E67ED"/>
    <w:rsid w:val="005E6AAB"/>
    <w:rsid w:val="005E6DED"/>
    <w:rsid w:val="005E7389"/>
    <w:rsid w:val="005F04BF"/>
    <w:rsid w:val="005F1045"/>
    <w:rsid w:val="005F1BC8"/>
    <w:rsid w:val="005F2735"/>
    <w:rsid w:val="005F2798"/>
    <w:rsid w:val="005F2873"/>
    <w:rsid w:val="005F7ED8"/>
    <w:rsid w:val="006000E6"/>
    <w:rsid w:val="0060033E"/>
    <w:rsid w:val="00600811"/>
    <w:rsid w:val="006015D7"/>
    <w:rsid w:val="006016EF"/>
    <w:rsid w:val="00601749"/>
    <w:rsid w:val="006115D2"/>
    <w:rsid w:val="00615483"/>
    <w:rsid w:val="0061643A"/>
    <w:rsid w:val="006164D5"/>
    <w:rsid w:val="00616598"/>
    <w:rsid w:val="00616F0B"/>
    <w:rsid w:val="00620702"/>
    <w:rsid w:val="00620FA7"/>
    <w:rsid w:val="00621813"/>
    <w:rsid w:val="00621EAD"/>
    <w:rsid w:val="006236D6"/>
    <w:rsid w:val="00624A4A"/>
    <w:rsid w:val="00627198"/>
    <w:rsid w:val="0062723C"/>
    <w:rsid w:val="006309BC"/>
    <w:rsid w:val="00630F1B"/>
    <w:rsid w:val="006324FD"/>
    <w:rsid w:val="00632ADC"/>
    <w:rsid w:val="0063460B"/>
    <w:rsid w:val="00637003"/>
    <w:rsid w:val="0063733E"/>
    <w:rsid w:val="006378CE"/>
    <w:rsid w:val="00640471"/>
    <w:rsid w:val="00640791"/>
    <w:rsid w:val="00641753"/>
    <w:rsid w:val="0064244A"/>
    <w:rsid w:val="00644511"/>
    <w:rsid w:val="00646CA2"/>
    <w:rsid w:val="006505B1"/>
    <w:rsid w:val="00653518"/>
    <w:rsid w:val="006556C2"/>
    <w:rsid w:val="00655879"/>
    <w:rsid w:val="00655B6D"/>
    <w:rsid w:val="00655C54"/>
    <w:rsid w:val="00656746"/>
    <w:rsid w:val="00657182"/>
    <w:rsid w:val="00657BC2"/>
    <w:rsid w:val="00660777"/>
    <w:rsid w:val="00661B5F"/>
    <w:rsid w:val="00663093"/>
    <w:rsid w:val="00663F34"/>
    <w:rsid w:val="00663FD3"/>
    <w:rsid w:val="006667D6"/>
    <w:rsid w:val="006668C3"/>
    <w:rsid w:val="0066708F"/>
    <w:rsid w:val="0066766C"/>
    <w:rsid w:val="00670340"/>
    <w:rsid w:val="00671216"/>
    <w:rsid w:val="006732D7"/>
    <w:rsid w:val="0067425A"/>
    <w:rsid w:val="00675248"/>
    <w:rsid w:val="006753A9"/>
    <w:rsid w:val="0067655A"/>
    <w:rsid w:val="00676B48"/>
    <w:rsid w:val="00676E84"/>
    <w:rsid w:val="006802CD"/>
    <w:rsid w:val="00680C38"/>
    <w:rsid w:val="006819D7"/>
    <w:rsid w:val="00682853"/>
    <w:rsid w:val="006828CE"/>
    <w:rsid w:val="00683CBF"/>
    <w:rsid w:val="006840CB"/>
    <w:rsid w:val="00684DC9"/>
    <w:rsid w:val="00685454"/>
    <w:rsid w:val="0068738D"/>
    <w:rsid w:val="00687ED0"/>
    <w:rsid w:val="0069078A"/>
    <w:rsid w:val="006914A2"/>
    <w:rsid w:val="006916C5"/>
    <w:rsid w:val="006927DC"/>
    <w:rsid w:val="00693815"/>
    <w:rsid w:val="00693CE0"/>
    <w:rsid w:val="00696D98"/>
    <w:rsid w:val="006A040E"/>
    <w:rsid w:val="006A059A"/>
    <w:rsid w:val="006A2BAB"/>
    <w:rsid w:val="006A3B25"/>
    <w:rsid w:val="006A432F"/>
    <w:rsid w:val="006A4558"/>
    <w:rsid w:val="006A4742"/>
    <w:rsid w:val="006A67BE"/>
    <w:rsid w:val="006A6F91"/>
    <w:rsid w:val="006B16C0"/>
    <w:rsid w:val="006B4CD5"/>
    <w:rsid w:val="006B634F"/>
    <w:rsid w:val="006B658C"/>
    <w:rsid w:val="006B7179"/>
    <w:rsid w:val="006B76A5"/>
    <w:rsid w:val="006C0381"/>
    <w:rsid w:val="006C4298"/>
    <w:rsid w:val="006C4A32"/>
    <w:rsid w:val="006C5EF0"/>
    <w:rsid w:val="006C7B5D"/>
    <w:rsid w:val="006D0FA7"/>
    <w:rsid w:val="006D1107"/>
    <w:rsid w:val="006D2608"/>
    <w:rsid w:val="006D2C04"/>
    <w:rsid w:val="006D2C1E"/>
    <w:rsid w:val="006D38C2"/>
    <w:rsid w:val="006D3AFE"/>
    <w:rsid w:val="006D434A"/>
    <w:rsid w:val="006D5A89"/>
    <w:rsid w:val="006D5C80"/>
    <w:rsid w:val="006D7AFD"/>
    <w:rsid w:val="006D7F65"/>
    <w:rsid w:val="006E06CF"/>
    <w:rsid w:val="006E1995"/>
    <w:rsid w:val="006E2078"/>
    <w:rsid w:val="006E2453"/>
    <w:rsid w:val="006E2684"/>
    <w:rsid w:val="006E425F"/>
    <w:rsid w:val="006E4EBE"/>
    <w:rsid w:val="006E5327"/>
    <w:rsid w:val="006E5FB9"/>
    <w:rsid w:val="006E73C1"/>
    <w:rsid w:val="006F0BFF"/>
    <w:rsid w:val="006F2C4A"/>
    <w:rsid w:val="006F2DDC"/>
    <w:rsid w:val="006F4B02"/>
    <w:rsid w:val="006F5E19"/>
    <w:rsid w:val="006F6AA1"/>
    <w:rsid w:val="006F702F"/>
    <w:rsid w:val="006F7087"/>
    <w:rsid w:val="006F7C4A"/>
    <w:rsid w:val="007000EB"/>
    <w:rsid w:val="00700C36"/>
    <w:rsid w:val="00703E14"/>
    <w:rsid w:val="007045EC"/>
    <w:rsid w:val="007073F1"/>
    <w:rsid w:val="00707E55"/>
    <w:rsid w:val="00710D31"/>
    <w:rsid w:val="00712CEE"/>
    <w:rsid w:val="00712E0A"/>
    <w:rsid w:val="00714400"/>
    <w:rsid w:val="00716A7D"/>
    <w:rsid w:val="007209DC"/>
    <w:rsid w:val="00720CD3"/>
    <w:rsid w:val="00721BA1"/>
    <w:rsid w:val="0072259C"/>
    <w:rsid w:val="007232E3"/>
    <w:rsid w:val="007240C8"/>
    <w:rsid w:val="00725FD6"/>
    <w:rsid w:val="00726AD4"/>
    <w:rsid w:val="00733BF7"/>
    <w:rsid w:val="00733EAC"/>
    <w:rsid w:val="007355C1"/>
    <w:rsid w:val="00735E49"/>
    <w:rsid w:val="00736491"/>
    <w:rsid w:val="0074158B"/>
    <w:rsid w:val="00742814"/>
    <w:rsid w:val="0074501B"/>
    <w:rsid w:val="007450DD"/>
    <w:rsid w:val="00746148"/>
    <w:rsid w:val="00746862"/>
    <w:rsid w:val="007511C8"/>
    <w:rsid w:val="007514F3"/>
    <w:rsid w:val="007518EF"/>
    <w:rsid w:val="0075251C"/>
    <w:rsid w:val="007535A3"/>
    <w:rsid w:val="007535E4"/>
    <w:rsid w:val="00753E5D"/>
    <w:rsid w:val="00754593"/>
    <w:rsid w:val="00754A46"/>
    <w:rsid w:val="00754C72"/>
    <w:rsid w:val="00756A4D"/>
    <w:rsid w:val="00757C6E"/>
    <w:rsid w:val="007617C8"/>
    <w:rsid w:val="00762189"/>
    <w:rsid w:val="00763EEF"/>
    <w:rsid w:val="0076493B"/>
    <w:rsid w:val="007653E3"/>
    <w:rsid w:val="00770971"/>
    <w:rsid w:val="00771155"/>
    <w:rsid w:val="00772B9F"/>
    <w:rsid w:val="00772DA5"/>
    <w:rsid w:val="007732F9"/>
    <w:rsid w:val="0077462A"/>
    <w:rsid w:val="00774F5A"/>
    <w:rsid w:val="007752BD"/>
    <w:rsid w:val="00775734"/>
    <w:rsid w:val="00777638"/>
    <w:rsid w:val="00777A34"/>
    <w:rsid w:val="00780312"/>
    <w:rsid w:val="007814A9"/>
    <w:rsid w:val="0078327E"/>
    <w:rsid w:val="00783B2B"/>
    <w:rsid w:val="00784B88"/>
    <w:rsid w:val="0078557A"/>
    <w:rsid w:val="0078593E"/>
    <w:rsid w:val="007870B7"/>
    <w:rsid w:val="00790130"/>
    <w:rsid w:val="007909CD"/>
    <w:rsid w:val="00791398"/>
    <w:rsid w:val="0079164A"/>
    <w:rsid w:val="007947C2"/>
    <w:rsid w:val="00797658"/>
    <w:rsid w:val="007A051F"/>
    <w:rsid w:val="007A1534"/>
    <w:rsid w:val="007A23C7"/>
    <w:rsid w:val="007A2BC3"/>
    <w:rsid w:val="007A3302"/>
    <w:rsid w:val="007A406F"/>
    <w:rsid w:val="007A40C7"/>
    <w:rsid w:val="007A5B33"/>
    <w:rsid w:val="007A6783"/>
    <w:rsid w:val="007A7231"/>
    <w:rsid w:val="007A7B7C"/>
    <w:rsid w:val="007B3FBA"/>
    <w:rsid w:val="007B6DEC"/>
    <w:rsid w:val="007C0B8D"/>
    <w:rsid w:val="007C1D83"/>
    <w:rsid w:val="007C4466"/>
    <w:rsid w:val="007C5282"/>
    <w:rsid w:val="007C63B9"/>
    <w:rsid w:val="007C6781"/>
    <w:rsid w:val="007C6EB2"/>
    <w:rsid w:val="007C74D1"/>
    <w:rsid w:val="007D044E"/>
    <w:rsid w:val="007D057B"/>
    <w:rsid w:val="007D10AB"/>
    <w:rsid w:val="007D19C0"/>
    <w:rsid w:val="007D4A6E"/>
    <w:rsid w:val="007D6225"/>
    <w:rsid w:val="007D65F9"/>
    <w:rsid w:val="007D7144"/>
    <w:rsid w:val="007E0439"/>
    <w:rsid w:val="007E1355"/>
    <w:rsid w:val="007E161E"/>
    <w:rsid w:val="007E480C"/>
    <w:rsid w:val="007E59A2"/>
    <w:rsid w:val="007E59CB"/>
    <w:rsid w:val="007E5EBE"/>
    <w:rsid w:val="007E7111"/>
    <w:rsid w:val="007E7DAC"/>
    <w:rsid w:val="007E7E00"/>
    <w:rsid w:val="007F1160"/>
    <w:rsid w:val="007F150A"/>
    <w:rsid w:val="007F21BF"/>
    <w:rsid w:val="007F3096"/>
    <w:rsid w:val="007F42F5"/>
    <w:rsid w:val="007F4D9A"/>
    <w:rsid w:val="007F7EAE"/>
    <w:rsid w:val="00800AE8"/>
    <w:rsid w:val="00800F82"/>
    <w:rsid w:val="008013D0"/>
    <w:rsid w:val="008020EE"/>
    <w:rsid w:val="008026F8"/>
    <w:rsid w:val="00803260"/>
    <w:rsid w:val="00805B82"/>
    <w:rsid w:val="00807893"/>
    <w:rsid w:val="00807FE8"/>
    <w:rsid w:val="0081073D"/>
    <w:rsid w:val="008123B2"/>
    <w:rsid w:val="0081249C"/>
    <w:rsid w:val="00812B0B"/>
    <w:rsid w:val="00813EFD"/>
    <w:rsid w:val="0081479F"/>
    <w:rsid w:val="00815E4E"/>
    <w:rsid w:val="00815F85"/>
    <w:rsid w:val="00816A86"/>
    <w:rsid w:val="00816DC8"/>
    <w:rsid w:val="008204FF"/>
    <w:rsid w:val="00821AEF"/>
    <w:rsid w:val="00822554"/>
    <w:rsid w:val="00822997"/>
    <w:rsid w:val="0082364F"/>
    <w:rsid w:val="008237B7"/>
    <w:rsid w:val="008238B2"/>
    <w:rsid w:val="00823911"/>
    <w:rsid w:val="00824680"/>
    <w:rsid w:val="008247B3"/>
    <w:rsid w:val="008278F8"/>
    <w:rsid w:val="00827A00"/>
    <w:rsid w:val="00827BAB"/>
    <w:rsid w:val="00831A83"/>
    <w:rsid w:val="0083326A"/>
    <w:rsid w:val="0083330A"/>
    <w:rsid w:val="00833390"/>
    <w:rsid w:val="008357C0"/>
    <w:rsid w:val="00836109"/>
    <w:rsid w:val="00836205"/>
    <w:rsid w:val="00836A38"/>
    <w:rsid w:val="0084162A"/>
    <w:rsid w:val="00842733"/>
    <w:rsid w:val="00842B7A"/>
    <w:rsid w:val="00843F73"/>
    <w:rsid w:val="008441DE"/>
    <w:rsid w:val="00844FAC"/>
    <w:rsid w:val="00847B6A"/>
    <w:rsid w:val="0085021D"/>
    <w:rsid w:val="00850426"/>
    <w:rsid w:val="008506AE"/>
    <w:rsid w:val="00850A14"/>
    <w:rsid w:val="00851736"/>
    <w:rsid w:val="00851F1F"/>
    <w:rsid w:val="00851F3E"/>
    <w:rsid w:val="0085378F"/>
    <w:rsid w:val="00854156"/>
    <w:rsid w:val="008543C6"/>
    <w:rsid w:val="0085582A"/>
    <w:rsid w:val="008558D6"/>
    <w:rsid w:val="00855A32"/>
    <w:rsid w:val="00855B3F"/>
    <w:rsid w:val="00855D8E"/>
    <w:rsid w:val="00855DE9"/>
    <w:rsid w:val="00856220"/>
    <w:rsid w:val="00856230"/>
    <w:rsid w:val="0085677D"/>
    <w:rsid w:val="00856DD2"/>
    <w:rsid w:val="00857C08"/>
    <w:rsid w:val="00857E30"/>
    <w:rsid w:val="00862A75"/>
    <w:rsid w:val="00866336"/>
    <w:rsid w:val="008677F1"/>
    <w:rsid w:val="00867A6F"/>
    <w:rsid w:val="008706C8"/>
    <w:rsid w:val="00871391"/>
    <w:rsid w:val="00873911"/>
    <w:rsid w:val="00873C90"/>
    <w:rsid w:val="00873E2D"/>
    <w:rsid w:val="00874008"/>
    <w:rsid w:val="008766B1"/>
    <w:rsid w:val="008774E8"/>
    <w:rsid w:val="0088085D"/>
    <w:rsid w:val="008818E0"/>
    <w:rsid w:val="0088461D"/>
    <w:rsid w:val="00885925"/>
    <w:rsid w:val="00886162"/>
    <w:rsid w:val="00886F09"/>
    <w:rsid w:val="008874A5"/>
    <w:rsid w:val="00887DEC"/>
    <w:rsid w:val="0089225A"/>
    <w:rsid w:val="00892304"/>
    <w:rsid w:val="00892E6D"/>
    <w:rsid w:val="008933A8"/>
    <w:rsid w:val="008934EA"/>
    <w:rsid w:val="00894394"/>
    <w:rsid w:val="00894A85"/>
    <w:rsid w:val="0089514F"/>
    <w:rsid w:val="00897A47"/>
    <w:rsid w:val="008A14A6"/>
    <w:rsid w:val="008A4308"/>
    <w:rsid w:val="008A466E"/>
    <w:rsid w:val="008A484E"/>
    <w:rsid w:val="008A4C41"/>
    <w:rsid w:val="008A50B7"/>
    <w:rsid w:val="008A6DA6"/>
    <w:rsid w:val="008A70FE"/>
    <w:rsid w:val="008A755D"/>
    <w:rsid w:val="008A7989"/>
    <w:rsid w:val="008A7DF4"/>
    <w:rsid w:val="008B0C91"/>
    <w:rsid w:val="008B21E4"/>
    <w:rsid w:val="008B36C2"/>
    <w:rsid w:val="008B6332"/>
    <w:rsid w:val="008B7406"/>
    <w:rsid w:val="008B77F3"/>
    <w:rsid w:val="008B78AB"/>
    <w:rsid w:val="008B7B31"/>
    <w:rsid w:val="008C0680"/>
    <w:rsid w:val="008C0A5C"/>
    <w:rsid w:val="008C214B"/>
    <w:rsid w:val="008C27FC"/>
    <w:rsid w:val="008C3854"/>
    <w:rsid w:val="008C3E27"/>
    <w:rsid w:val="008C643A"/>
    <w:rsid w:val="008C7A09"/>
    <w:rsid w:val="008D2DCA"/>
    <w:rsid w:val="008D34BD"/>
    <w:rsid w:val="008D3E24"/>
    <w:rsid w:val="008D4722"/>
    <w:rsid w:val="008D4F18"/>
    <w:rsid w:val="008D57A1"/>
    <w:rsid w:val="008D6B94"/>
    <w:rsid w:val="008D7BF4"/>
    <w:rsid w:val="008E0940"/>
    <w:rsid w:val="008E2F64"/>
    <w:rsid w:val="008E4F33"/>
    <w:rsid w:val="008E5731"/>
    <w:rsid w:val="008E6F12"/>
    <w:rsid w:val="008E7E1B"/>
    <w:rsid w:val="008F31D4"/>
    <w:rsid w:val="008F3D4B"/>
    <w:rsid w:val="008F62A1"/>
    <w:rsid w:val="008F665E"/>
    <w:rsid w:val="008F6664"/>
    <w:rsid w:val="008F6A0D"/>
    <w:rsid w:val="008F7BD1"/>
    <w:rsid w:val="00900481"/>
    <w:rsid w:val="0090204C"/>
    <w:rsid w:val="0090283B"/>
    <w:rsid w:val="0090644F"/>
    <w:rsid w:val="009101FA"/>
    <w:rsid w:val="009138E2"/>
    <w:rsid w:val="00913BD1"/>
    <w:rsid w:val="00914ED1"/>
    <w:rsid w:val="00917A85"/>
    <w:rsid w:val="00917ADA"/>
    <w:rsid w:val="00920437"/>
    <w:rsid w:val="00921B2B"/>
    <w:rsid w:val="00926F56"/>
    <w:rsid w:val="00927A03"/>
    <w:rsid w:val="009314CF"/>
    <w:rsid w:val="00931A2A"/>
    <w:rsid w:val="00932088"/>
    <w:rsid w:val="00932A24"/>
    <w:rsid w:val="009330A5"/>
    <w:rsid w:val="00933186"/>
    <w:rsid w:val="009345A7"/>
    <w:rsid w:val="00935AD2"/>
    <w:rsid w:val="00935EAD"/>
    <w:rsid w:val="0093601F"/>
    <w:rsid w:val="00937C40"/>
    <w:rsid w:val="00943DEB"/>
    <w:rsid w:val="00944589"/>
    <w:rsid w:val="0094564E"/>
    <w:rsid w:val="009458AE"/>
    <w:rsid w:val="009542D2"/>
    <w:rsid w:val="00954C5B"/>
    <w:rsid w:val="009553E2"/>
    <w:rsid w:val="009560F4"/>
    <w:rsid w:val="009562BF"/>
    <w:rsid w:val="00956C63"/>
    <w:rsid w:val="0095715C"/>
    <w:rsid w:val="00957AAB"/>
    <w:rsid w:val="00960440"/>
    <w:rsid w:val="00961046"/>
    <w:rsid w:val="00961230"/>
    <w:rsid w:val="00963B3D"/>
    <w:rsid w:val="00964109"/>
    <w:rsid w:val="009649D3"/>
    <w:rsid w:val="009665D4"/>
    <w:rsid w:val="00966D03"/>
    <w:rsid w:val="00967003"/>
    <w:rsid w:val="0096712C"/>
    <w:rsid w:val="009679EE"/>
    <w:rsid w:val="009701E8"/>
    <w:rsid w:val="00970C96"/>
    <w:rsid w:val="009711C3"/>
    <w:rsid w:val="009712DD"/>
    <w:rsid w:val="00971783"/>
    <w:rsid w:val="00972975"/>
    <w:rsid w:val="00973999"/>
    <w:rsid w:val="00973CCB"/>
    <w:rsid w:val="00974C9E"/>
    <w:rsid w:val="00976204"/>
    <w:rsid w:val="009768EA"/>
    <w:rsid w:val="00976C57"/>
    <w:rsid w:val="00977566"/>
    <w:rsid w:val="0097799B"/>
    <w:rsid w:val="0098013F"/>
    <w:rsid w:val="009822CC"/>
    <w:rsid w:val="00983558"/>
    <w:rsid w:val="00983DE2"/>
    <w:rsid w:val="00984785"/>
    <w:rsid w:val="009852D6"/>
    <w:rsid w:val="009856EF"/>
    <w:rsid w:val="00986990"/>
    <w:rsid w:val="00987C2A"/>
    <w:rsid w:val="0099050B"/>
    <w:rsid w:val="00990EB5"/>
    <w:rsid w:val="00991742"/>
    <w:rsid w:val="00992EC0"/>
    <w:rsid w:val="00994FE1"/>
    <w:rsid w:val="009A148B"/>
    <w:rsid w:val="009A1B5B"/>
    <w:rsid w:val="009A459D"/>
    <w:rsid w:val="009A4E93"/>
    <w:rsid w:val="009A575D"/>
    <w:rsid w:val="009B063D"/>
    <w:rsid w:val="009B19A4"/>
    <w:rsid w:val="009B2BED"/>
    <w:rsid w:val="009B4F6B"/>
    <w:rsid w:val="009C147C"/>
    <w:rsid w:val="009C15F8"/>
    <w:rsid w:val="009C1FBE"/>
    <w:rsid w:val="009C3584"/>
    <w:rsid w:val="009C35A8"/>
    <w:rsid w:val="009C4ADB"/>
    <w:rsid w:val="009C7E5F"/>
    <w:rsid w:val="009D150F"/>
    <w:rsid w:val="009D182B"/>
    <w:rsid w:val="009D1DCF"/>
    <w:rsid w:val="009D22A7"/>
    <w:rsid w:val="009D25F2"/>
    <w:rsid w:val="009D289B"/>
    <w:rsid w:val="009D2D22"/>
    <w:rsid w:val="009D3743"/>
    <w:rsid w:val="009D574C"/>
    <w:rsid w:val="009D5968"/>
    <w:rsid w:val="009D6032"/>
    <w:rsid w:val="009D61FB"/>
    <w:rsid w:val="009D7069"/>
    <w:rsid w:val="009D71BA"/>
    <w:rsid w:val="009D7565"/>
    <w:rsid w:val="009D77F2"/>
    <w:rsid w:val="009D7BB8"/>
    <w:rsid w:val="009E014E"/>
    <w:rsid w:val="009E0636"/>
    <w:rsid w:val="009E0A69"/>
    <w:rsid w:val="009E14D6"/>
    <w:rsid w:val="009E1637"/>
    <w:rsid w:val="009E237C"/>
    <w:rsid w:val="009E290C"/>
    <w:rsid w:val="009E3E35"/>
    <w:rsid w:val="009E44E9"/>
    <w:rsid w:val="009E49D3"/>
    <w:rsid w:val="009E7328"/>
    <w:rsid w:val="009E7761"/>
    <w:rsid w:val="009F086E"/>
    <w:rsid w:val="009F0DBC"/>
    <w:rsid w:val="009F2D06"/>
    <w:rsid w:val="009F36D2"/>
    <w:rsid w:val="009F53DA"/>
    <w:rsid w:val="009F568A"/>
    <w:rsid w:val="009F6B4B"/>
    <w:rsid w:val="009F77D1"/>
    <w:rsid w:val="00A02487"/>
    <w:rsid w:val="00A02703"/>
    <w:rsid w:val="00A02D07"/>
    <w:rsid w:val="00A037B1"/>
    <w:rsid w:val="00A04073"/>
    <w:rsid w:val="00A06902"/>
    <w:rsid w:val="00A072B0"/>
    <w:rsid w:val="00A07931"/>
    <w:rsid w:val="00A07B9E"/>
    <w:rsid w:val="00A11C02"/>
    <w:rsid w:val="00A13064"/>
    <w:rsid w:val="00A1317A"/>
    <w:rsid w:val="00A13220"/>
    <w:rsid w:val="00A136F0"/>
    <w:rsid w:val="00A13CCC"/>
    <w:rsid w:val="00A16393"/>
    <w:rsid w:val="00A16A3E"/>
    <w:rsid w:val="00A216B6"/>
    <w:rsid w:val="00A22264"/>
    <w:rsid w:val="00A2438E"/>
    <w:rsid w:val="00A244BA"/>
    <w:rsid w:val="00A24C13"/>
    <w:rsid w:val="00A25345"/>
    <w:rsid w:val="00A2557B"/>
    <w:rsid w:val="00A25EFD"/>
    <w:rsid w:val="00A263EA"/>
    <w:rsid w:val="00A269D6"/>
    <w:rsid w:val="00A32834"/>
    <w:rsid w:val="00A329D7"/>
    <w:rsid w:val="00A3463A"/>
    <w:rsid w:val="00A35098"/>
    <w:rsid w:val="00A35A96"/>
    <w:rsid w:val="00A367A0"/>
    <w:rsid w:val="00A40EA6"/>
    <w:rsid w:val="00A412BC"/>
    <w:rsid w:val="00A4141B"/>
    <w:rsid w:val="00A422FF"/>
    <w:rsid w:val="00A42DB4"/>
    <w:rsid w:val="00A43B20"/>
    <w:rsid w:val="00A441E4"/>
    <w:rsid w:val="00A453E0"/>
    <w:rsid w:val="00A4588B"/>
    <w:rsid w:val="00A45EF5"/>
    <w:rsid w:val="00A47020"/>
    <w:rsid w:val="00A475BA"/>
    <w:rsid w:val="00A47B66"/>
    <w:rsid w:val="00A53D9D"/>
    <w:rsid w:val="00A556E7"/>
    <w:rsid w:val="00A579E5"/>
    <w:rsid w:val="00A57A7B"/>
    <w:rsid w:val="00A619D4"/>
    <w:rsid w:val="00A62609"/>
    <w:rsid w:val="00A6374C"/>
    <w:rsid w:val="00A63D99"/>
    <w:rsid w:val="00A660D0"/>
    <w:rsid w:val="00A677D0"/>
    <w:rsid w:val="00A67A46"/>
    <w:rsid w:val="00A702C3"/>
    <w:rsid w:val="00A708DC"/>
    <w:rsid w:val="00A736C7"/>
    <w:rsid w:val="00A74307"/>
    <w:rsid w:val="00A74CA7"/>
    <w:rsid w:val="00A7549A"/>
    <w:rsid w:val="00A75DAA"/>
    <w:rsid w:val="00A75E7D"/>
    <w:rsid w:val="00A809A8"/>
    <w:rsid w:val="00A80DAE"/>
    <w:rsid w:val="00A8205A"/>
    <w:rsid w:val="00A823B2"/>
    <w:rsid w:val="00A82C4C"/>
    <w:rsid w:val="00A840DF"/>
    <w:rsid w:val="00A842F3"/>
    <w:rsid w:val="00A85FF4"/>
    <w:rsid w:val="00A86949"/>
    <w:rsid w:val="00A86D01"/>
    <w:rsid w:val="00A8796E"/>
    <w:rsid w:val="00A909E1"/>
    <w:rsid w:val="00A92576"/>
    <w:rsid w:val="00A925E4"/>
    <w:rsid w:val="00A9431D"/>
    <w:rsid w:val="00A9652D"/>
    <w:rsid w:val="00A97101"/>
    <w:rsid w:val="00AA0661"/>
    <w:rsid w:val="00AA1C24"/>
    <w:rsid w:val="00AA302D"/>
    <w:rsid w:val="00AA41C2"/>
    <w:rsid w:val="00AA66F8"/>
    <w:rsid w:val="00AA7FD0"/>
    <w:rsid w:val="00AB03BA"/>
    <w:rsid w:val="00AB0A14"/>
    <w:rsid w:val="00AB1F70"/>
    <w:rsid w:val="00AB30CD"/>
    <w:rsid w:val="00AB35B7"/>
    <w:rsid w:val="00AB380E"/>
    <w:rsid w:val="00AB38ED"/>
    <w:rsid w:val="00AB3BC4"/>
    <w:rsid w:val="00AC043C"/>
    <w:rsid w:val="00AC3AFF"/>
    <w:rsid w:val="00AC3B08"/>
    <w:rsid w:val="00AC4B49"/>
    <w:rsid w:val="00AC5483"/>
    <w:rsid w:val="00AC562D"/>
    <w:rsid w:val="00AC5DA3"/>
    <w:rsid w:val="00AC65B5"/>
    <w:rsid w:val="00AD0AB3"/>
    <w:rsid w:val="00AD0C07"/>
    <w:rsid w:val="00AD1C1A"/>
    <w:rsid w:val="00AD204C"/>
    <w:rsid w:val="00AD2D67"/>
    <w:rsid w:val="00AD50F1"/>
    <w:rsid w:val="00AD5A68"/>
    <w:rsid w:val="00AD61D4"/>
    <w:rsid w:val="00AE215B"/>
    <w:rsid w:val="00AE4CB8"/>
    <w:rsid w:val="00AE536B"/>
    <w:rsid w:val="00AE7858"/>
    <w:rsid w:val="00AF11C2"/>
    <w:rsid w:val="00AF2877"/>
    <w:rsid w:val="00AF2F6C"/>
    <w:rsid w:val="00AF3C81"/>
    <w:rsid w:val="00AF5C80"/>
    <w:rsid w:val="00AF6008"/>
    <w:rsid w:val="00AF6405"/>
    <w:rsid w:val="00AF75BF"/>
    <w:rsid w:val="00AF76F7"/>
    <w:rsid w:val="00B0242B"/>
    <w:rsid w:val="00B02915"/>
    <w:rsid w:val="00B0292F"/>
    <w:rsid w:val="00B05071"/>
    <w:rsid w:val="00B0697E"/>
    <w:rsid w:val="00B135E0"/>
    <w:rsid w:val="00B14341"/>
    <w:rsid w:val="00B159C1"/>
    <w:rsid w:val="00B15AB0"/>
    <w:rsid w:val="00B1615D"/>
    <w:rsid w:val="00B175BD"/>
    <w:rsid w:val="00B2194D"/>
    <w:rsid w:val="00B21D99"/>
    <w:rsid w:val="00B2298D"/>
    <w:rsid w:val="00B23019"/>
    <w:rsid w:val="00B23DED"/>
    <w:rsid w:val="00B23E42"/>
    <w:rsid w:val="00B25C54"/>
    <w:rsid w:val="00B2668B"/>
    <w:rsid w:val="00B26DA4"/>
    <w:rsid w:val="00B326B0"/>
    <w:rsid w:val="00B34E13"/>
    <w:rsid w:val="00B368FF"/>
    <w:rsid w:val="00B40084"/>
    <w:rsid w:val="00B40460"/>
    <w:rsid w:val="00B40B67"/>
    <w:rsid w:val="00B43C40"/>
    <w:rsid w:val="00B4508E"/>
    <w:rsid w:val="00B4535C"/>
    <w:rsid w:val="00B4713A"/>
    <w:rsid w:val="00B501D6"/>
    <w:rsid w:val="00B525AF"/>
    <w:rsid w:val="00B53379"/>
    <w:rsid w:val="00B5363E"/>
    <w:rsid w:val="00B540D2"/>
    <w:rsid w:val="00B546BE"/>
    <w:rsid w:val="00B54FB9"/>
    <w:rsid w:val="00B559E9"/>
    <w:rsid w:val="00B6123E"/>
    <w:rsid w:val="00B6171D"/>
    <w:rsid w:val="00B628B1"/>
    <w:rsid w:val="00B65E9A"/>
    <w:rsid w:val="00B6629B"/>
    <w:rsid w:val="00B6760D"/>
    <w:rsid w:val="00B67B38"/>
    <w:rsid w:val="00B70AE2"/>
    <w:rsid w:val="00B728C2"/>
    <w:rsid w:val="00B72AB2"/>
    <w:rsid w:val="00B72BAA"/>
    <w:rsid w:val="00B72D5E"/>
    <w:rsid w:val="00B7395F"/>
    <w:rsid w:val="00B75B8D"/>
    <w:rsid w:val="00B76DE5"/>
    <w:rsid w:val="00B77119"/>
    <w:rsid w:val="00B81593"/>
    <w:rsid w:val="00B81860"/>
    <w:rsid w:val="00B81F74"/>
    <w:rsid w:val="00B830ED"/>
    <w:rsid w:val="00B83892"/>
    <w:rsid w:val="00B8458C"/>
    <w:rsid w:val="00B852A1"/>
    <w:rsid w:val="00B8554D"/>
    <w:rsid w:val="00B85BFA"/>
    <w:rsid w:val="00B86D21"/>
    <w:rsid w:val="00B87646"/>
    <w:rsid w:val="00B903F3"/>
    <w:rsid w:val="00B92690"/>
    <w:rsid w:val="00B9295A"/>
    <w:rsid w:val="00B92B3F"/>
    <w:rsid w:val="00B92D4E"/>
    <w:rsid w:val="00B931A2"/>
    <w:rsid w:val="00B9346D"/>
    <w:rsid w:val="00B93AA7"/>
    <w:rsid w:val="00B94CB5"/>
    <w:rsid w:val="00B95A89"/>
    <w:rsid w:val="00B96752"/>
    <w:rsid w:val="00B971F7"/>
    <w:rsid w:val="00B97C67"/>
    <w:rsid w:val="00BA0480"/>
    <w:rsid w:val="00BA1995"/>
    <w:rsid w:val="00BA79DB"/>
    <w:rsid w:val="00BB102A"/>
    <w:rsid w:val="00BB141E"/>
    <w:rsid w:val="00BB265C"/>
    <w:rsid w:val="00BB28BE"/>
    <w:rsid w:val="00BB37A6"/>
    <w:rsid w:val="00BB5CBC"/>
    <w:rsid w:val="00BB6B6E"/>
    <w:rsid w:val="00BB7B63"/>
    <w:rsid w:val="00BC037D"/>
    <w:rsid w:val="00BC0826"/>
    <w:rsid w:val="00BC1102"/>
    <w:rsid w:val="00BC2CF8"/>
    <w:rsid w:val="00BC3751"/>
    <w:rsid w:val="00BC3E13"/>
    <w:rsid w:val="00BC42DA"/>
    <w:rsid w:val="00BC6521"/>
    <w:rsid w:val="00BC6899"/>
    <w:rsid w:val="00BC6CE9"/>
    <w:rsid w:val="00BC716C"/>
    <w:rsid w:val="00BD0182"/>
    <w:rsid w:val="00BD0833"/>
    <w:rsid w:val="00BD0CF0"/>
    <w:rsid w:val="00BD0E9A"/>
    <w:rsid w:val="00BD175A"/>
    <w:rsid w:val="00BD2191"/>
    <w:rsid w:val="00BD393B"/>
    <w:rsid w:val="00BD3FBF"/>
    <w:rsid w:val="00BD4DA1"/>
    <w:rsid w:val="00BD6874"/>
    <w:rsid w:val="00BD72AB"/>
    <w:rsid w:val="00BE0300"/>
    <w:rsid w:val="00BE20CC"/>
    <w:rsid w:val="00BE29B0"/>
    <w:rsid w:val="00BE5393"/>
    <w:rsid w:val="00BE56E8"/>
    <w:rsid w:val="00BE61E2"/>
    <w:rsid w:val="00BE6369"/>
    <w:rsid w:val="00BF0EC5"/>
    <w:rsid w:val="00BF201C"/>
    <w:rsid w:val="00BF3584"/>
    <w:rsid w:val="00BF36FD"/>
    <w:rsid w:val="00BF4629"/>
    <w:rsid w:val="00BF48B4"/>
    <w:rsid w:val="00BF601F"/>
    <w:rsid w:val="00BF6D21"/>
    <w:rsid w:val="00C00A68"/>
    <w:rsid w:val="00C00DF1"/>
    <w:rsid w:val="00C01A45"/>
    <w:rsid w:val="00C0385F"/>
    <w:rsid w:val="00C112E5"/>
    <w:rsid w:val="00C13193"/>
    <w:rsid w:val="00C13238"/>
    <w:rsid w:val="00C13DE5"/>
    <w:rsid w:val="00C145AB"/>
    <w:rsid w:val="00C15731"/>
    <w:rsid w:val="00C159A3"/>
    <w:rsid w:val="00C15DE0"/>
    <w:rsid w:val="00C173BC"/>
    <w:rsid w:val="00C17F65"/>
    <w:rsid w:val="00C200EB"/>
    <w:rsid w:val="00C209D8"/>
    <w:rsid w:val="00C20F85"/>
    <w:rsid w:val="00C211A2"/>
    <w:rsid w:val="00C21674"/>
    <w:rsid w:val="00C2168F"/>
    <w:rsid w:val="00C22196"/>
    <w:rsid w:val="00C22573"/>
    <w:rsid w:val="00C22E00"/>
    <w:rsid w:val="00C25EAA"/>
    <w:rsid w:val="00C26026"/>
    <w:rsid w:val="00C264F4"/>
    <w:rsid w:val="00C27E10"/>
    <w:rsid w:val="00C3193D"/>
    <w:rsid w:val="00C319C7"/>
    <w:rsid w:val="00C31AA8"/>
    <w:rsid w:val="00C35034"/>
    <w:rsid w:val="00C37620"/>
    <w:rsid w:val="00C412BC"/>
    <w:rsid w:val="00C42CE2"/>
    <w:rsid w:val="00C446AD"/>
    <w:rsid w:val="00C449B7"/>
    <w:rsid w:val="00C44CDE"/>
    <w:rsid w:val="00C45BDB"/>
    <w:rsid w:val="00C46F20"/>
    <w:rsid w:val="00C473CE"/>
    <w:rsid w:val="00C473D7"/>
    <w:rsid w:val="00C524AD"/>
    <w:rsid w:val="00C52BE9"/>
    <w:rsid w:val="00C542A4"/>
    <w:rsid w:val="00C555DD"/>
    <w:rsid w:val="00C57ACA"/>
    <w:rsid w:val="00C60C8C"/>
    <w:rsid w:val="00C60E48"/>
    <w:rsid w:val="00C6137D"/>
    <w:rsid w:val="00C67BB3"/>
    <w:rsid w:val="00C70350"/>
    <w:rsid w:val="00C716D4"/>
    <w:rsid w:val="00C71E05"/>
    <w:rsid w:val="00C72BB7"/>
    <w:rsid w:val="00C73BEC"/>
    <w:rsid w:val="00C745E8"/>
    <w:rsid w:val="00C76D7C"/>
    <w:rsid w:val="00C77BAB"/>
    <w:rsid w:val="00C80BCA"/>
    <w:rsid w:val="00C8159C"/>
    <w:rsid w:val="00C835E9"/>
    <w:rsid w:val="00C843BD"/>
    <w:rsid w:val="00C84C22"/>
    <w:rsid w:val="00C84F17"/>
    <w:rsid w:val="00C854F0"/>
    <w:rsid w:val="00C857BB"/>
    <w:rsid w:val="00C85E02"/>
    <w:rsid w:val="00C8605E"/>
    <w:rsid w:val="00C87D1D"/>
    <w:rsid w:val="00C902FA"/>
    <w:rsid w:val="00C90EC3"/>
    <w:rsid w:val="00C925FE"/>
    <w:rsid w:val="00C9262A"/>
    <w:rsid w:val="00C9297E"/>
    <w:rsid w:val="00C92F57"/>
    <w:rsid w:val="00C93AE4"/>
    <w:rsid w:val="00C93F07"/>
    <w:rsid w:val="00C9785B"/>
    <w:rsid w:val="00C979FB"/>
    <w:rsid w:val="00CA13AF"/>
    <w:rsid w:val="00CA1BF3"/>
    <w:rsid w:val="00CA24BD"/>
    <w:rsid w:val="00CA37B7"/>
    <w:rsid w:val="00CA6684"/>
    <w:rsid w:val="00CA7294"/>
    <w:rsid w:val="00CA753B"/>
    <w:rsid w:val="00CB0DB9"/>
    <w:rsid w:val="00CB0E6B"/>
    <w:rsid w:val="00CB420C"/>
    <w:rsid w:val="00CB447E"/>
    <w:rsid w:val="00CB4EEB"/>
    <w:rsid w:val="00CB649C"/>
    <w:rsid w:val="00CC081D"/>
    <w:rsid w:val="00CC1823"/>
    <w:rsid w:val="00CC49BB"/>
    <w:rsid w:val="00CC4DFF"/>
    <w:rsid w:val="00CC68C0"/>
    <w:rsid w:val="00CC6B5A"/>
    <w:rsid w:val="00CC6CBF"/>
    <w:rsid w:val="00CD218D"/>
    <w:rsid w:val="00CD246E"/>
    <w:rsid w:val="00CD2CC6"/>
    <w:rsid w:val="00CD35E8"/>
    <w:rsid w:val="00CD61E5"/>
    <w:rsid w:val="00CD7B66"/>
    <w:rsid w:val="00CD7D8C"/>
    <w:rsid w:val="00CE0CCD"/>
    <w:rsid w:val="00CE1319"/>
    <w:rsid w:val="00CE1CCD"/>
    <w:rsid w:val="00CE2DC1"/>
    <w:rsid w:val="00CE3A6B"/>
    <w:rsid w:val="00CE3F36"/>
    <w:rsid w:val="00CE5896"/>
    <w:rsid w:val="00CE631D"/>
    <w:rsid w:val="00CE664B"/>
    <w:rsid w:val="00CE6A58"/>
    <w:rsid w:val="00CF024C"/>
    <w:rsid w:val="00CF1125"/>
    <w:rsid w:val="00CF3C1C"/>
    <w:rsid w:val="00CF3EB5"/>
    <w:rsid w:val="00CF5D9B"/>
    <w:rsid w:val="00D011AD"/>
    <w:rsid w:val="00D01486"/>
    <w:rsid w:val="00D02BAC"/>
    <w:rsid w:val="00D031CC"/>
    <w:rsid w:val="00D03B5E"/>
    <w:rsid w:val="00D04642"/>
    <w:rsid w:val="00D05322"/>
    <w:rsid w:val="00D062BF"/>
    <w:rsid w:val="00D1018C"/>
    <w:rsid w:val="00D104F1"/>
    <w:rsid w:val="00D10B48"/>
    <w:rsid w:val="00D13B0C"/>
    <w:rsid w:val="00D14B7A"/>
    <w:rsid w:val="00D15471"/>
    <w:rsid w:val="00D158A2"/>
    <w:rsid w:val="00D15EC1"/>
    <w:rsid w:val="00D164E6"/>
    <w:rsid w:val="00D16CF2"/>
    <w:rsid w:val="00D20DA0"/>
    <w:rsid w:val="00D26067"/>
    <w:rsid w:val="00D26F93"/>
    <w:rsid w:val="00D27734"/>
    <w:rsid w:val="00D3166B"/>
    <w:rsid w:val="00D31824"/>
    <w:rsid w:val="00D32DEC"/>
    <w:rsid w:val="00D3513B"/>
    <w:rsid w:val="00D36161"/>
    <w:rsid w:val="00D371A2"/>
    <w:rsid w:val="00D379DE"/>
    <w:rsid w:val="00D37A03"/>
    <w:rsid w:val="00D37A7A"/>
    <w:rsid w:val="00D41EAC"/>
    <w:rsid w:val="00D43728"/>
    <w:rsid w:val="00D43C1C"/>
    <w:rsid w:val="00D4407E"/>
    <w:rsid w:val="00D445C9"/>
    <w:rsid w:val="00D46968"/>
    <w:rsid w:val="00D478EC"/>
    <w:rsid w:val="00D52506"/>
    <w:rsid w:val="00D52F54"/>
    <w:rsid w:val="00D5300B"/>
    <w:rsid w:val="00D53299"/>
    <w:rsid w:val="00D535D0"/>
    <w:rsid w:val="00D5402B"/>
    <w:rsid w:val="00D57393"/>
    <w:rsid w:val="00D62690"/>
    <w:rsid w:val="00D62D97"/>
    <w:rsid w:val="00D63375"/>
    <w:rsid w:val="00D63CB7"/>
    <w:rsid w:val="00D63D28"/>
    <w:rsid w:val="00D650D2"/>
    <w:rsid w:val="00D65A61"/>
    <w:rsid w:val="00D67802"/>
    <w:rsid w:val="00D70805"/>
    <w:rsid w:val="00D713CC"/>
    <w:rsid w:val="00D71D8C"/>
    <w:rsid w:val="00D723B3"/>
    <w:rsid w:val="00D72F97"/>
    <w:rsid w:val="00D75E8C"/>
    <w:rsid w:val="00D76DAE"/>
    <w:rsid w:val="00D773AE"/>
    <w:rsid w:val="00D77CF8"/>
    <w:rsid w:val="00D77E66"/>
    <w:rsid w:val="00D823B8"/>
    <w:rsid w:val="00D82FA2"/>
    <w:rsid w:val="00D83049"/>
    <w:rsid w:val="00D83F8E"/>
    <w:rsid w:val="00D85350"/>
    <w:rsid w:val="00D86A20"/>
    <w:rsid w:val="00D86F9E"/>
    <w:rsid w:val="00D87305"/>
    <w:rsid w:val="00D87662"/>
    <w:rsid w:val="00D90C21"/>
    <w:rsid w:val="00D93486"/>
    <w:rsid w:val="00D934DE"/>
    <w:rsid w:val="00D935FE"/>
    <w:rsid w:val="00D9405D"/>
    <w:rsid w:val="00D94F94"/>
    <w:rsid w:val="00D95761"/>
    <w:rsid w:val="00D95AD2"/>
    <w:rsid w:val="00D96D1D"/>
    <w:rsid w:val="00D97092"/>
    <w:rsid w:val="00D973D8"/>
    <w:rsid w:val="00D97808"/>
    <w:rsid w:val="00DA323A"/>
    <w:rsid w:val="00DA3E05"/>
    <w:rsid w:val="00DA4D65"/>
    <w:rsid w:val="00DA6141"/>
    <w:rsid w:val="00DA6991"/>
    <w:rsid w:val="00DA7277"/>
    <w:rsid w:val="00DB1D8F"/>
    <w:rsid w:val="00DB3930"/>
    <w:rsid w:val="00DB3B64"/>
    <w:rsid w:val="00DB5862"/>
    <w:rsid w:val="00DB68FC"/>
    <w:rsid w:val="00DB6EF8"/>
    <w:rsid w:val="00DC0F3F"/>
    <w:rsid w:val="00DC1370"/>
    <w:rsid w:val="00DC2D88"/>
    <w:rsid w:val="00DC2F69"/>
    <w:rsid w:val="00DC4333"/>
    <w:rsid w:val="00DC5D25"/>
    <w:rsid w:val="00DC6913"/>
    <w:rsid w:val="00DC7167"/>
    <w:rsid w:val="00DD1C07"/>
    <w:rsid w:val="00DD1CB4"/>
    <w:rsid w:val="00DD1D62"/>
    <w:rsid w:val="00DD2730"/>
    <w:rsid w:val="00DD3BEA"/>
    <w:rsid w:val="00DD3EB8"/>
    <w:rsid w:val="00DD46FE"/>
    <w:rsid w:val="00DD4F0A"/>
    <w:rsid w:val="00DD5309"/>
    <w:rsid w:val="00DD582A"/>
    <w:rsid w:val="00DD6824"/>
    <w:rsid w:val="00DD7D2E"/>
    <w:rsid w:val="00DE05EB"/>
    <w:rsid w:val="00DE14B4"/>
    <w:rsid w:val="00DE21F5"/>
    <w:rsid w:val="00DE5401"/>
    <w:rsid w:val="00DE5A2D"/>
    <w:rsid w:val="00DE7A83"/>
    <w:rsid w:val="00DF1863"/>
    <w:rsid w:val="00DF1D42"/>
    <w:rsid w:val="00DF31F6"/>
    <w:rsid w:val="00DF3875"/>
    <w:rsid w:val="00DF3F04"/>
    <w:rsid w:val="00DF405A"/>
    <w:rsid w:val="00DF544F"/>
    <w:rsid w:val="00DF64CC"/>
    <w:rsid w:val="00DF6629"/>
    <w:rsid w:val="00DF7C9C"/>
    <w:rsid w:val="00DF7DA4"/>
    <w:rsid w:val="00E007A3"/>
    <w:rsid w:val="00E0210B"/>
    <w:rsid w:val="00E03676"/>
    <w:rsid w:val="00E0408A"/>
    <w:rsid w:val="00E04A52"/>
    <w:rsid w:val="00E04EBB"/>
    <w:rsid w:val="00E05251"/>
    <w:rsid w:val="00E053D7"/>
    <w:rsid w:val="00E05C90"/>
    <w:rsid w:val="00E05DE7"/>
    <w:rsid w:val="00E065AA"/>
    <w:rsid w:val="00E06E1C"/>
    <w:rsid w:val="00E0794A"/>
    <w:rsid w:val="00E104AD"/>
    <w:rsid w:val="00E11F44"/>
    <w:rsid w:val="00E14A39"/>
    <w:rsid w:val="00E15383"/>
    <w:rsid w:val="00E15BB0"/>
    <w:rsid w:val="00E15BBD"/>
    <w:rsid w:val="00E16B92"/>
    <w:rsid w:val="00E17DFD"/>
    <w:rsid w:val="00E20559"/>
    <w:rsid w:val="00E21922"/>
    <w:rsid w:val="00E2231A"/>
    <w:rsid w:val="00E23A80"/>
    <w:rsid w:val="00E24BB0"/>
    <w:rsid w:val="00E24BBD"/>
    <w:rsid w:val="00E251F9"/>
    <w:rsid w:val="00E25588"/>
    <w:rsid w:val="00E25833"/>
    <w:rsid w:val="00E26049"/>
    <w:rsid w:val="00E3175D"/>
    <w:rsid w:val="00E320E4"/>
    <w:rsid w:val="00E32346"/>
    <w:rsid w:val="00E32366"/>
    <w:rsid w:val="00E34A88"/>
    <w:rsid w:val="00E3534A"/>
    <w:rsid w:val="00E3703C"/>
    <w:rsid w:val="00E379C6"/>
    <w:rsid w:val="00E4443F"/>
    <w:rsid w:val="00E508FE"/>
    <w:rsid w:val="00E5263C"/>
    <w:rsid w:val="00E54D24"/>
    <w:rsid w:val="00E55498"/>
    <w:rsid w:val="00E575F4"/>
    <w:rsid w:val="00E61C7B"/>
    <w:rsid w:val="00E62002"/>
    <w:rsid w:val="00E6230E"/>
    <w:rsid w:val="00E6257A"/>
    <w:rsid w:val="00E628A7"/>
    <w:rsid w:val="00E63BBD"/>
    <w:rsid w:val="00E6750A"/>
    <w:rsid w:val="00E67BBD"/>
    <w:rsid w:val="00E7424F"/>
    <w:rsid w:val="00E74329"/>
    <w:rsid w:val="00E7575C"/>
    <w:rsid w:val="00E759B0"/>
    <w:rsid w:val="00E76531"/>
    <w:rsid w:val="00E768B0"/>
    <w:rsid w:val="00E76ED9"/>
    <w:rsid w:val="00E773EA"/>
    <w:rsid w:val="00E80287"/>
    <w:rsid w:val="00E8123A"/>
    <w:rsid w:val="00E83BC7"/>
    <w:rsid w:val="00E85EE1"/>
    <w:rsid w:val="00E86B05"/>
    <w:rsid w:val="00E87490"/>
    <w:rsid w:val="00E911FC"/>
    <w:rsid w:val="00E927C2"/>
    <w:rsid w:val="00E9332C"/>
    <w:rsid w:val="00E93586"/>
    <w:rsid w:val="00E953B2"/>
    <w:rsid w:val="00E9757A"/>
    <w:rsid w:val="00E979AA"/>
    <w:rsid w:val="00EA0672"/>
    <w:rsid w:val="00EA06A1"/>
    <w:rsid w:val="00EA1762"/>
    <w:rsid w:val="00EA22ED"/>
    <w:rsid w:val="00EA2E69"/>
    <w:rsid w:val="00EA4195"/>
    <w:rsid w:val="00EA493D"/>
    <w:rsid w:val="00EA4A67"/>
    <w:rsid w:val="00EA4E7C"/>
    <w:rsid w:val="00EA59B1"/>
    <w:rsid w:val="00EA5A3A"/>
    <w:rsid w:val="00EA5D63"/>
    <w:rsid w:val="00EA6795"/>
    <w:rsid w:val="00EA6957"/>
    <w:rsid w:val="00EA7FB5"/>
    <w:rsid w:val="00EB1599"/>
    <w:rsid w:val="00EB2045"/>
    <w:rsid w:val="00EB3475"/>
    <w:rsid w:val="00EB34B9"/>
    <w:rsid w:val="00EB3A2D"/>
    <w:rsid w:val="00EB488B"/>
    <w:rsid w:val="00EB5220"/>
    <w:rsid w:val="00EB7A9B"/>
    <w:rsid w:val="00EC0D23"/>
    <w:rsid w:val="00EC1912"/>
    <w:rsid w:val="00EC3FD2"/>
    <w:rsid w:val="00EC4CB2"/>
    <w:rsid w:val="00EC4D46"/>
    <w:rsid w:val="00EC569D"/>
    <w:rsid w:val="00EC6040"/>
    <w:rsid w:val="00EC6355"/>
    <w:rsid w:val="00EC736C"/>
    <w:rsid w:val="00EC7642"/>
    <w:rsid w:val="00ED0510"/>
    <w:rsid w:val="00ED2B61"/>
    <w:rsid w:val="00ED3D42"/>
    <w:rsid w:val="00ED3DC7"/>
    <w:rsid w:val="00ED3E0B"/>
    <w:rsid w:val="00ED4380"/>
    <w:rsid w:val="00ED4A79"/>
    <w:rsid w:val="00ED56E0"/>
    <w:rsid w:val="00EE24CF"/>
    <w:rsid w:val="00EE2FA7"/>
    <w:rsid w:val="00EE3AD5"/>
    <w:rsid w:val="00EE3CF6"/>
    <w:rsid w:val="00EE50C7"/>
    <w:rsid w:val="00EE55E2"/>
    <w:rsid w:val="00EE604C"/>
    <w:rsid w:val="00EE70B0"/>
    <w:rsid w:val="00EF0216"/>
    <w:rsid w:val="00EF07B7"/>
    <w:rsid w:val="00EF0FBD"/>
    <w:rsid w:val="00EF170E"/>
    <w:rsid w:val="00EF336E"/>
    <w:rsid w:val="00EF34AD"/>
    <w:rsid w:val="00EF3514"/>
    <w:rsid w:val="00EF3CB9"/>
    <w:rsid w:val="00EF4AFA"/>
    <w:rsid w:val="00EF50B0"/>
    <w:rsid w:val="00EF6691"/>
    <w:rsid w:val="00EF6F43"/>
    <w:rsid w:val="00EF754B"/>
    <w:rsid w:val="00EF7F35"/>
    <w:rsid w:val="00F006C0"/>
    <w:rsid w:val="00F00C5E"/>
    <w:rsid w:val="00F01A34"/>
    <w:rsid w:val="00F028D7"/>
    <w:rsid w:val="00F04392"/>
    <w:rsid w:val="00F05099"/>
    <w:rsid w:val="00F052F4"/>
    <w:rsid w:val="00F11A90"/>
    <w:rsid w:val="00F128DC"/>
    <w:rsid w:val="00F13BD4"/>
    <w:rsid w:val="00F15467"/>
    <w:rsid w:val="00F15F43"/>
    <w:rsid w:val="00F1671E"/>
    <w:rsid w:val="00F2021D"/>
    <w:rsid w:val="00F219B0"/>
    <w:rsid w:val="00F24DF7"/>
    <w:rsid w:val="00F25C76"/>
    <w:rsid w:val="00F31F91"/>
    <w:rsid w:val="00F3556E"/>
    <w:rsid w:val="00F40D8B"/>
    <w:rsid w:val="00F42426"/>
    <w:rsid w:val="00F52A22"/>
    <w:rsid w:val="00F53D4D"/>
    <w:rsid w:val="00F54528"/>
    <w:rsid w:val="00F54FA9"/>
    <w:rsid w:val="00F55DEA"/>
    <w:rsid w:val="00F571AF"/>
    <w:rsid w:val="00F6046F"/>
    <w:rsid w:val="00F61945"/>
    <w:rsid w:val="00F6212C"/>
    <w:rsid w:val="00F62801"/>
    <w:rsid w:val="00F63363"/>
    <w:rsid w:val="00F64571"/>
    <w:rsid w:val="00F64A71"/>
    <w:rsid w:val="00F660FE"/>
    <w:rsid w:val="00F6724A"/>
    <w:rsid w:val="00F677F5"/>
    <w:rsid w:val="00F73B7F"/>
    <w:rsid w:val="00F73FAD"/>
    <w:rsid w:val="00F745B2"/>
    <w:rsid w:val="00F74FD1"/>
    <w:rsid w:val="00F75929"/>
    <w:rsid w:val="00F76A47"/>
    <w:rsid w:val="00F77070"/>
    <w:rsid w:val="00F8023C"/>
    <w:rsid w:val="00F80E17"/>
    <w:rsid w:val="00F812F2"/>
    <w:rsid w:val="00F833EF"/>
    <w:rsid w:val="00F834B3"/>
    <w:rsid w:val="00F838CB"/>
    <w:rsid w:val="00F84774"/>
    <w:rsid w:val="00F852AB"/>
    <w:rsid w:val="00F857C7"/>
    <w:rsid w:val="00F90454"/>
    <w:rsid w:val="00F913F5"/>
    <w:rsid w:val="00F917CC"/>
    <w:rsid w:val="00F92DA2"/>
    <w:rsid w:val="00F93C98"/>
    <w:rsid w:val="00F95832"/>
    <w:rsid w:val="00F95C55"/>
    <w:rsid w:val="00F96ED5"/>
    <w:rsid w:val="00FA220B"/>
    <w:rsid w:val="00FA2836"/>
    <w:rsid w:val="00FA2CBB"/>
    <w:rsid w:val="00FA2D69"/>
    <w:rsid w:val="00FA380D"/>
    <w:rsid w:val="00FA39B8"/>
    <w:rsid w:val="00FA3CEC"/>
    <w:rsid w:val="00FA3E79"/>
    <w:rsid w:val="00FA4031"/>
    <w:rsid w:val="00FA414C"/>
    <w:rsid w:val="00FA705E"/>
    <w:rsid w:val="00FA75B4"/>
    <w:rsid w:val="00FA7E37"/>
    <w:rsid w:val="00FB0051"/>
    <w:rsid w:val="00FB1B81"/>
    <w:rsid w:val="00FB5947"/>
    <w:rsid w:val="00FC1984"/>
    <w:rsid w:val="00FC29C6"/>
    <w:rsid w:val="00FC29DD"/>
    <w:rsid w:val="00FC3D59"/>
    <w:rsid w:val="00FC4647"/>
    <w:rsid w:val="00FD0660"/>
    <w:rsid w:val="00FD17B4"/>
    <w:rsid w:val="00FD3B97"/>
    <w:rsid w:val="00FD3D99"/>
    <w:rsid w:val="00FD44AE"/>
    <w:rsid w:val="00FD6019"/>
    <w:rsid w:val="00FD7359"/>
    <w:rsid w:val="00FD7772"/>
    <w:rsid w:val="00FE03FB"/>
    <w:rsid w:val="00FE041A"/>
    <w:rsid w:val="00FE3758"/>
    <w:rsid w:val="00FE43AD"/>
    <w:rsid w:val="00FE5301"/>
    <w:rsid w:val="00FE59FD"/>
    <w:rsid w:val="00FE6F23"/>
    <w:rsid w:val="00FE7F8F"/>
    <w:rsid w:val="00FF0C58"/>
    <w:rsid w:val="00FF42EF"/>
    <w:rsid w:val="00FF6367"/>
    <w:rsid w:val="00FF63D5"/>
    <w:rsid w:val="00FF76F9"/>
    <w:rsid w:val="00FF77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86338"/>
    <w:pPr>
      <w:overflowPunct w:val="0"/>
      <w:autoSpaceDE w:val="0"/>
      <w:autoSpaceDN w:val="0"/>
      <w:bidi/>
      <w:adjustRightInd w:val="0"/>
      <w:jc w:val="both"/>
      <w:textAlignment w:val="baseline"/>
    </w:pPr>
    <w:rPr>
      <w:rFonts w:cs="FrankRuehl"/>
      <w:szCs w:val="26"/>
      <w:lang w:eastAsia="he-IL"/>
    </w:rPr>
  </w:style>
  <w:style w:type="paragraph" w:styleId="1">
    <w:name w:val="heading 1"/>
    <w:basedOn w:val="a2"/>
    <w:next w:val="11"/>
    <w:qFormat/>
    <w:pPr>
      <w:keepNext/>
      <w:numPr>
        <w:numId w:val="1"/>
      </w:numPr>
      <w:tabs>
        <w:tab w:val="left" w:pos="1800"/>
      </w:tabs>
      <w:outlineLvl w:val="0"/>
    </w:pPr>
    <w:rPr>
      <w:noProof/>
      <w:kern w:val="28"/>
      <w:sz w:val="24"/>
    </w:rPr>
  </w:style>
  <w:style w:type="paragraph" w:styleId="2">
    <w:name w:val="heading 2"/>
    <w:basedOn w:val="a2"/>
    <w:next w:val="20"/>
    <w:qFormat/>
    <w:pPr>
      <w:numPr>
        <w:ilvl w:val="1"/>
        <w:numId w:val="1"/>
      </w:numPr>
      <w:outlineLvl w:val="1"/>
    </w:pPr>
    <w:rPr>
      <w:sz w:val="24"/>
    </w:rPr>
  </w:style>
  <w:style w:type="paragraph" w:styleId="3">
    <w:name w:val="heading 3"/>
    <w:basedOn w:val="a2"/>
    <w:next w:val="30"/>
    <w:qFormat/>
    <w:pPr>
      <w:keepNext/>
      <w:numPr>
        <w:ilvl w:val="2"/>
        <w:numId w:val="1"/>
      </w:numPr>
      <w:tabs>
        <w:tab w:val="left" w:pos="1800"/>
      </w:tabs>
      <w:outlineLvl w:val="2"/>
    </w:pPr>
    <w:rPr>
      <w:b/>
      <w:noProof/>
      <w:kern w:val="28"/>
      <w:sz w:val="24"/>
    </w:rPr>
  </w:style>
  <w:style w:type="paragraph" w:styleId="4">
    <w:name w:val="heading 4"/>
    <w:aliases w:val="Heading 4,X.X.X"/>
    <w:basedOn w:val="a2"/>
    <w:next w:val="40"/>
    <w:qFormat/>
    <w:pPr>
      <w:numPr>
        <w:ilvl w:val="3"/>
        <w:numId w:val="1"/>
      </w:numPr>
      <w:ind w:right="0"/>
      <w:outlineLvl w:val="3"/>
    </w:pPr>
    <w:rPr>
      <w:b/>
      <w:sz w:val="24"/>
    </w:rPr>
  </w:style>
  <w:style w:type="paragraph" w:styleId="5">
    <w:name w:val="heading 5"/>
    <w:basedOn w:val="a2"/>
    <w:next w:val="50"/>
    <w:qFormat/>
    <w:pPr>
      <w:keepNext/>
      <w:numPr>
        <w:ilvl w:val="4"/>
        <w:numId w:val="1"/>
      </w:numPr>
      <w:tabs>
        <w:tab w:val="left" w:pos="1800"/>
      </w:tabs>
      <w:ind w:right="0"/>
      <w:outlineLvl w:val="4"/>
    </w:pPr>
    <w:rPr>
      <w:b/>
      <w:noProof/>
      <w:kern w:val="28"/>
      <w:sz w:val="24"/>
    </w:rPr>
  </w:style>
  <w:style w:type="paragraph" w:styleId="6">
    <w:name w:val="heading 6"/>
    <w:basedOn w:val="a2"/>
    <w:next w:val="60"/>
    <w:qFormat/>
    <w:pPr>
      <w:numPr>
        <w:ilvl w:val="5"/>
        <w:numId w:val="1"/>
      </w:numPr>
      <w:ind w:right="0"/>
      <w:outlineLvl w:val="5"/>
    </w:pPr>
    <w:rPr>
      <w:b/>
      <w:sz w:val="24"/>
    </w:rPr>
  </w:style>
  <w:style w:type="paragraph" w:styleId="7">
    <w:name w:val="heading 7"/>
    <w:basedOn w:val="a2"/>
    <w:next w:val="70"/>
    <w:qFormat/>
    <w:pPr>
      <w:keepNext/>
      <w:numPr>
        <w:ilvl w:val="6"/>
        <w:numId w:val="1"/>
      </w:numPr>
      <w:tabs>
        <w:tab w:val="left" w:pos="1800"/>
      </w:tabs>
      <w:ind w:left="4027"/>
      <w:outlineLvl w:val="6"/>
    </w:pPr>
    <w:rPr>
      <w:b/>
      <w:noProof/>
      <w:kern w:val="28"/>
      <w:sz w:val="24"/>
    </w:rPr>
  </w:style>
  <w:style w:type="paragraph" w:styleId="8">
    <w:name w:val="heading 8"/>
    <w:basedOn w:val="a2"/>
    <w:next w:val="80"/>
    <w:qFormat/>
    <w:pPr>
      <w:numPr>
        <w:ilvl w:val="7"/>
        <w:numId w:val="1"/>
      </w:numPr>
      <w:ind w:left="4424"/>
      <w:outlineLvl w:val="7"/>
    </w:pPr>
    <w:rPr>
      <w:b/>
      <w:sz w:val="24"/>
    </w:rPr>
  </w:style>
  <w:style w:type="paragraph" w:styleId="9">
    <w:name w:val="heading 9"/>
    <w:basedOn w:val="a2"/>
    <w:next w:val="a2"/>
    <w:qFormat/>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320"/>
        <w:tab w:val="right" w:pos="8640"/>
      </w:tabs>
    </w:pPr>
    <w:rPr>
      <w:rFonts w:cs="Narkisim"/>
      <w:b/>
      <w:bCs/>
      <w:szCs w:val="24"/>
    </w:rPr>
  </w:style>
  <w:style w:type="paragraph" w:styleId="a7">
    <w:name w:val="footer"/>
    <w:basedOn w:val="a2"/>
    <w:pPr>
      <w:tabs>
        <w:tab w:val="center" w:pos="4320"/>
        <w:tab w:val="right" w:pos="8640"/>
      </w:tabs>
    </w:pPr>
    <w:rPr>
      <w:rFonts w:cs="Narkisim"/>
      <w:b/>
      <w:bCs/>
      <w:szCs w:val="24"/>
    </w:rPr>
  </w:style>
  <w:style w:type="paragraph" w:customStyle="1" w:styleId="a8">
    <w:name w:val="בכבוד"/>
    <w:basedOn w:val="a2"/>
    <w:pPr>
      <w:tabs>
        <w:tab w:val="center" w:pos="5612"/>
      </w:tabs>
      <w:spacing w:line="360" w:lineRule="auto"/>
    </w:pPr>
    <w:rPr>
      <w:sz w:val="24"/>
    </w:rPr>
  </w:style>
  <w:style w:type="paragraph" w:styleId="a9">
    <w:name w:val="List"/>
    <w:basedOn w:val="a2"/>
    <w:pPr>
      <w:ind w:left="283" w:hanging="283"/>
    </w:pPr>
  </w:style>
  <w:style w:type="paragraph" w:styleId="21">
    <w:name w:val="List 2"/>
    <w:basedOn w:val="a2"/>
    <w:pPr>
      <w:ind w:left="566" w:hanging="283"/>
    </w:pPr>
  </w:style>
  <w:style w:type="paragraph" w:styleId="31">
    <w:name w:val="List 3"/>
    <w:basedOn w:val="a2"/>
    <w:pPr>
      <w:ind w:left="849" w:hanging="283"/>
    </w:pPr>
  </w:style>
  <w:style w:type="paragraph" w:styleId="41">
    <w:name w:val="List 4"/>
    <w:basedOn w:val="a2"/>
    <w:pPr>
      <w:ind w:left="1132" w:hanging="283"/>
    </w:pPr>
  </w:style>
  <w:style w:type="paragraph" w:styleId="51">
    <w:name w:val="List 5"/>
    <w:basedOn w:val="a2"/>
    <w:pPr>
      <w:ind w:left="1415" w:hanging="283"/>
    </w:pPr>
  </w:style>
  <w:style w:type="paragraph" w:styleId="aa">
    <w:name w:val="List Bullet"/>
    <w:basedOn w:val="a2"/>
    <w:pPr>
      <w:ind w:left="283" w:hanging="283"/>
    </w:pPr>
  </w:style>
  <w:style w:type="paragraph" w:styleId="22">
    <w:name w:val="List Bullet 2"/>
    <w:basedOn w:val="a2"/>
    <w:pPr>
      <w:ind w:left="566" w:hanging="283"/>
    </w:pPr>
  </w:style>
  <w:style w:type="paragraph" w:styleId="32">
    <w:name w:val="List Bullet 3"/>
    <w:basedOn w:val="a2"/>
    <w:pPr>
      <w:ind w:left="849" w:hanging="283"/>
    </w:pPr>
  </w:style>
  <w:style w:type="paragraph" w:styleId="42">
    <w:name w:val="List Bullet 4"/>
    <w:basedOn w:val="a2"/>
    <w:pPr>
      <w:ind w:left="1132" w:hanging="283"/>
    </w:pPr>
  </w:style>
  <w:style w:type="paragraph" w:styleId="52">
    <w:name w:val="List Bullet 5"/>
    <w:basedOn w:val="a2"/>
    <w:pPr>
      <w:ind w:left="1415" w:hanging="283"/>
    </w:pPr>
  </w:style>
  <w:style w:type="paragraph" w:styleId="ab">
    <w:name w:val="List Continue"/>
    <w:basedOn w:val="a2"/>
    <w:pPr>
      <w:spacing w:after="120"/>
      <w:ind w:left="283"/>
    </w:pPr>
  </w:style>
  <w:style w:type="paragraph" w:styleId="23">
    <w:name w:val="List Continue 2"/>
    <w:basedOn w:val="a2"/>
    <w:pPr>
      <w:spacing w:after="120"/>
      <w:ind w:left="566"/>
    </w:pPr>
  </w:style>
  <w:style w:type="paragraph" w:styleId="33">
    <w:name w:val="List Continue 3"/>
    <w:basedOn w:val="a2"/>
    <w:pPr>
      <w:spacing w:after="120"/>
      <w:ind w:left="849"/>
    </w:pPr>
  </w:style>
  <w:style w:type="paragraph" w:styleId="43">
    <w:name w:val="List Continue 4"/>
    <w:basedOn w:val="a2"/>
    <w:pPr>
      <w:spacing w:after="120"/>
      <w:ind w:left="1132"/>
    </w:pPr>
  </w:style>
  <w:style w:type="paragraph" w:styleId="53">
    <w:name w:val="List Continue 5"/>
    <w:basedOn w:val="a2"/>
    <w:pPr>
      <w:spacing w:after="120"/>
      <w:ind w:left="1415"/>
    </w:pPr>
  </w:style>
  <w:style w:type="paragraph" w:styleId="ac">
    <w:name w:val="List Number"/>
    <w:basedOn w:val="a2"/>
    <w:pPr>
      <w:ind w:left="283" w:hanging="283"/>
    </w:pPr>
  </w:style>
  <w:style w:type="paragraph" w:styleId="24">
    <w:name w:val="List Number 2"/>
    <w:basedOn w:val="a2"/>
    <w:pPr>
      <w:ind w:left="566" w:hanging="283"/>
    </w:pPr>
  </w:style>
  <w:style w:type="paragraph" w:styleId="34">
    <w:name w:val="List Number 3"/>
    <w:basedOn w:val="a2"/>
    <w:pPr>
      <w:ind w:left="849" w:hanging="283"/>
    </w:pPr>
  </w:style>
  <w:style w:type="paragraph" w:styleId="44">
    <w:name w:val="List Number 4"/>
    <w:basedOn w:val="a2"/>
    <w:pPr>
      <w:ind w:left="1132" w:hanging="283"/>
    </w:pPr>
  </w:style>
  <w:style w:type="paragraph" w:styleId="54">
    <w:name w:val="List Number 5"/>
    <w:basedOn w:val="a2"/>
    <w:pPr>
      <w:ind w:left="1415" w:hanging="283"/>
    </w:pPr>
  </w:style>
  <w:style w:type="character" w:styleId="ad">
    <w:name w:val="page number"/>
    <w:basedOn w:val="a3"/>
  </w:style>
  <w:style w:type="paragraph" w:customStyle="1" w:styleId="12">
    <w:name w:val="כותרת1"/>
    <w:basedOn w:val="a2"/>
    <w:next w:val="a2"/>
    <w:pPr>
      <w:spacing w:after="240"/>
      <w:jc w:val="center"/>
    </w:pPr>
    <w:rPr>
      <w:b/>
      <w:bCs/>
      <w:sz w:val="40"/>
      <w:szCs w:val="48"/>
    </w:rPr>
  </w:style>
  <w:style w:type="paragraph" w:customStyle="1" w:styleId="25">
    <w:name w:val="כותרת2"/>
    <w:basedOn w:val="a2"/>
    <w:next w:val="a2"/>
    <w:pPr>
      <w:spacing w:before="120" w:after="240"/>
      <w:jc w:val="center"/>
    </w:pPr>
    <w:rPr>
      <w:b/>
      <w:bCs/>
      <w:sz w:val="32"/>
      <w:szCs w:val="40"/>
    </w:rPr>
  </w:style>
  <w:style w:type="paragraph" w:customStyle="1" w:styleId="35">
    <w:name w:val="כותרת3"/>
    <w:basedOn w:val="a2"/>
    <w:next w:val="a2"/>
    <w:pPr>
      <w:spacing w:before="120" w:after="240"/>
      <w:jc w:val="center"/>
    </w:pPr>
    <w:rPr>
      <w:b/>
      <w:bCs/>
      <w:sz w:val="26"/>
      <w:szCs w:val="32"/>
    </w:rPr>
  </w:style>
  <w:style w:type="paragraph" w:customStyle="1" w:styleId="11">
    <w:name w:val="פיסקה1"/>
    <w:basedOn w:val="a2"/>
    <w:pPr>
      <w:tabs>
        <w:tab w:val="left" w:pos="1800"/>
      </w:tabs>
      <w:ind w:left="284"/>
    </w:pPr>
    <w:rPr>
      <w:noProof/>
      <w:sz w:val="24"/>
    </w:rPr>
  </w:style>
  <w:style w:type="paragraph" w:customStyle="1" w:styleId="20">
    <w:name w:val="פיסקה2"/>
    <w:basedOn w:val="a2"/>
    <w:pPr>
      <w:tabs>
        <w:tab w:val="left" w:pos="1800"/>
      </w:tabs>
      <w:ind w:left="1021"/>
    </w:pPr>
    <w:rPr>
      <w:noProof/>
      <w:sz w:val="24"/>
    </w:rPr>
  </w:style>
  <w:style w:type="paragraph" w:customStyle="1" w:styleId="30">
    <w:name w:val="פיסקה3"/>
    <w:basedOn w:val="a2"/>
    <w:pPr>
      <w:tabs>
        <w:tab w:val="left" w:pos="1800"/>
      </w:tabs>
      <w:ind w:left="1814"/>
    </w:pPr>
    <w:rPr>
      <w:b/>
      <w:noProof/>
      <w:sz w:val="24"/>
    </w:rPr>
  </w:style>
  <w:style w:type="paragraph" w:customStyle="1" w:styleId="40">
    <w:name w:val="פיסקה4"/>
    <w:basedOn w:val="a2"/>
    <w:pPr>
      <w:ind w:left="2835"/>
    </w:pPr>
    <w:rPr>
      <w:noProof/>
      <w:sz w:val="24"/>
    </w:rPr>
  </w:style>
  <w:style w:type="paragraph" w:customStyle="1" w:styleId="50">
    <w:name w:val="פיסקה5"/>
    <w:basedOn w:val="a2"/>
    <w:pPr>
      <w:ind w:left="3232"/>
    </w:pPr>
    <w:rPr>
      <w:noProof/>
      <w:sz w:val="24"/>
    </w:rPr>
  </w:style>
  <w:style w:type="paragraph" w:customStyle="1" w:styleId="60">
    <w:name w:val="פיסקה6"/>
    <w:basedOn w:val="a2"/>
    <w:pPr>
      <w:ind w:left="3629"/>
    </w:pPr>
    <w:rPr>
      <w:sz w:val="24"/>
    </w:rPr>
  </w:style>
  <w:style w:type="paragraph" w:customStyle="1" w:styleId="70">
    <w:name w:val="פיסקה7"/>
    <w:basedOn w:val="a2"/>
    <w:pPr>
      <w:ind w:left="4026"/>
    </w:pPr>
    <w:rPr>
      <w:sz w:val="24"/>
    </w:rPr>
  </w:style>
  <w:style w:type="paragraph" w:customStyle="1" w:styleId="80">
    <w:name w:val="פיסקה8"/>
    <w:basedOn w:val="a2"/>
    <w:pPr>
      <w:ind w:left="4423"/>
    </w:pPr>
    <w:rPr>
      <w:sz w:val="24"/>
    </w:rPr>
  </w:style>
  <w:style w:type="character" w:styleId="Hyperlink">
    <w:name w:val="Hyperlink"/>
    <w:rsid w:val="00B175BD"/>
    <w:rPr>
      <w:color w:val="0000FF"/>
      <w:u w:val="single"/>
    </w:rPr>
  </w:style>
  <w:style w:type="paragraph" w:customStyle="1" w:styleId="ae">
    <w:name w:val="תו תו"/>
    <w:basedOn w:val="a2"/>
    <w:rsid w:val="000E60CA"/>
    <w:pPr>
      <w:overflowPunct/>
      <w:autoSpaceDE/>
      <w:autoSpaceDN/>
      <w:bidi w:val="0"/>
      <w:adjustRightInd/>
      <w:spacing w:after="160" w:line="240" w:lineRule="exact"/>
      <w:jc w:val="left"/>
      <w:textAlignment w:val="auto"/>
    </w:pPr>
    <w:rPr>
      <w:rFonts w:ascii="Tahoma" w:hAnsi="Tahoma" w:cs="Times New Roman"/>
      <w:szCs w:val="20"/>
      <w:lang w:eastAsia="en-US" w:bidi="ar-SA"/>
    </w:rPr>
  </w:style>
  <w:style w:type="paragraph" w:customStyle="1" w:styleId="CharChar">
    <w:name w:val="תו Char Char"/>
    <w:basedOn w:val="a2"/>
    <w:semiHidden/>
    <w:rsid w:val="00E32346"/>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textAlignment w:val="auto"/>
    </w:pPr>
    <w:rPr>
      <w:rFonts w:ascii="Arial" w:hAnsi="Arial" w:cs="David"/>
      <w:noProof/>
      <w:sz w:val="24"/>
      <w:szCs w:val="28"/>
    </w:rPr>
  </w:style>
  <w:style w:type="paragraph" w:customStyle="1" w:styleId="Sign">
    <w:name w:val="Sign"/>
    <w:basedOn w:val="a2"/>
    <w:rsid w:val="00347349"/>
    <w:pPr>
      <w:ind w:left="3493"/>
      <w:jc w:val="center"/>
    </w:pPr>
  </w:style>
  <w:style w:type="paragraph" w:customStyle="1" w:styleId="a">
    <w:name w:val="כותרת סעיף"/>
    <w:basedOn w:val="a2"/>
    <w:rsid w:val="00347349"/>
    <w:pPr>
      <w:numPr>
        <w:numId w:val="5"/>
      </w:numPr>
      <w:overflowPunct/>
      <w:autoSpaceDE/>
      <w:autoSpaceDN/>
      <w:adjustRightInd/>
      <w:spacing w:before="240" w:line="360" w:lineRule="auto"/>
      <w:ind w:right="0"/>
      <w:textAlignment w:val="auto"/>
    </w:pPr>
    <w:rPr>
      <w:rFonts w:ascii="Arial" w:hAnsi="Arial" w:cs="Arial"/>
      <w:b/>
      <w:bCs/>
      <w:color w:val="1B3461"/>
      <w:sz w:val="22"/>
      <w:szCs w:val="22"/>
      <w:lang w:eastAsia="en-US"/>
    </w:rPr>
  </w:style>
  <w:style w:type="paragraph" w:customStyle="1" w:styleId="a0">
    <w:name w:val="טקסט סעיף"/>
    <w:basedOn w:val="a2"/>
    <w:link w:val="Char"/>
    <w:rsid w:val="00347349"/>
    <w:pPr>
      <w:numPr>
        <w:ilvl w:val="1"/>
        <w:numId w:val="5"/>
      </w:numPr>
      <w:overflowPunct/>
      <w:autoSpaceDE/>
      <w:autoSpaceDN/>
      <w:adjustRightInd/>
      <w:spacing w:line="360" w:lineRule="auto"/>
      <w:ind w:right="0"/>
      <w:textAlignment w:val="auto"/>
    </w:pPr>
    <w:rPr>
      <w:rFonts w:ascii="Arial" w:hAnsi="Arial" w:cs="Times New Roman"/>
      <w:sz w:val="22"/>
      <w:szCs w:val="22"/>
      <w:lang w:val="x-none" w:eastAsia="x-none"/>
    </w:rPr>
  </w:style>
  <w:style w:type="paragraph" w:customStyle="1" w:styleId="a1">
    <w:name w:val="תת סעיף"/>
    <w:basedOn w:val="a2"/>
    <w:rsid w:val="00347349"/>
    <w:pPr>
      <w:numPr>
        <w:ilvl w:val="2"/>
        <w:numId w:val="5"/>
      </w:numPr>
      <w:overflowPunct/>
      <w:autoSpaceDE/>
      <w:autoSpaceDN/>
      <w:adjustRightInd/>
      <w:spacing w:line="360" w:lineRule="auto"/>
      <w:ind w:right="0"/>
      <w:textAlignment w:val="auto"/>
    </w:pPr>
    <w:rPr>
      <w:rFonts w:cs="Arial"/>
      <w:sz w:val="22"/>
      <w:szCs w:val="22"/>
      <w:lang w:eastAsia="en-US"/>
    </w:rPr>
  </w:style>
  <w:style w:type="paragraph" w:customStyle="1" w:styleId="10">
    <w:name w:val="תת סעיף1"/>
    <w:basedOn w:val="a1"/>
    <w:rsid w:val="00347349"/>
    <w:pPr>
      <w:numPr>
        <w:ilvl w:val="3"/>
      </w:numPr>
      <w:ind w:right="0"/>
    </w:pPr>
  </w:style>
  <w:style w:type="character" w:customStyle="1" w:styleId="Char">
    <w:name w:val="טקסט סעיף Char"/>
    <w:link w:val="a0"/>
    <w:rsid w:val="00347349"/>
    <w:rPr>
      <w:rFonts w:ascii="Arial" w:hAnsi="Arial"/>
      <w:sz w:val="22"/>
      <w:szCs w:val="22"/>
      <w:lang w:val="x-none" w:eastAsia="x-none"/>
    </w:rPr>
  </w:style>
  <w:style w:type="paragraph" w:customStyle="1" w:styleId="af">
    <w:name w:val="כותרת"/>
    <w:basedOn w:val="a2"/>
    <w:rsid w:val="00347349"/>
    <w:pPr>
      <w:spacing w:before="120" w:after="120"/>
      <w:jc w:val="center"/>
    </w:pPr>
    <w:rPr>
      <w:rFonts w:cs="David"/>
      <w:b/>
      <w:bCs/>
      <w:szCs w:val="36"/>
    </w:rPr>
  </w:style>
  <w:style w:type="paragraph" w:customStyle="1" w:styleId="af0">
    <w:name w:val="כותרות"/>
    <w:basedOn w:val="a2"/>
    <w:rsid w:val="00347349"/>
    <w:pPr>
      <w:jc w:val="center"/>
    </w:pPr>
    <w:rPr>
      <w:rFonts w:cs="David"/>
      <w:szCs w:val="24"/>
    </w:rPr>
  </w:style>
  <w:style w:type="paragraph" w:customStyle="1" w:styleId="af1">
    <w:name w:val="הואיל"/>
    <w:basedOn w:val="af0"/>
    <w:rsid w:val="00347349"/>
    <w:pPr>
      <w:spacing w:before="120" w:after="120"/>
      <w:ind w:left="799" w:hanging="799"/>
      <w:jc w:val="both"/>
    </w:pPr>
  </w:style>
  <w:style w:type="paragraph" w:customStyle="1" w:styleId="N1">
    <w:name w:val="N1"/>
    <w:basedOn w:val="a2"/>
    <w:next w:val="2"/>
    <w:rsid w:val="00347349"/>
    <w:pPr>
      <w:spacing w:before="120" w:after="120"/>
      <w:ind w:left="709"/>
      <w:jc w:val="left"/>
    </w:pPr>
    <w:rPr>
      <w:rFonts w:cs="David"/>
      <w:szCs w:val="24"/>
    </w:rPr>
  </w:style>
  <w:style w:type="paragraph" w:customStyle="1" w:styleId="af2">
    <w:name w:val="הגדרות"/>
    <w:basedOn w:val="N1"/>
    <w:rsid w:val="00347349"/>
    <w:pPr>
      <w:spacing w:before="0" w:after="0"/>
      <w:ind w:left="2642" w:hanging="1933"/>
    </w:pPr>
  </w:style>
  <w:style w:type="paragraph" w:styleId="af3">
    <w:name w:val="Balloon Text"/>
    <w:basedOn w:val="a2"/>
    <w:semiHidden/>
    <w:rsid w:val="00F53D4D"/>
    <w:rPr>
      <w:rFonts w:ascii="Tahoma" w:hAnsi="Tahoma" w:cs="Tahoma"/>
      <w:sz w:val="16"/>
      <w:szCs w:val="16"/>
    </w:rPr>
  </w:style>
  <w:style w:type="character" w:styleId="af4">
    <w:name w:val="annotation reference"/>
    <w:semiHidden/>
    <w:rsid w:val="00671216"/>
    <w:rPr>
      <w:sz w:val="16"/>
      <w:szCs w:val="16"/>
    </w:rPr>
  </w:style>
  <w:style w:type="paragraph" w:styleId="af5">
    <w:name w:val="annotation text"/>
    <w:basedOn w:val="a2"/>
    <w:semiHidden/>
    <w:rsid w:val="00671216"/>
    <w:rPr>
      <w:szCs w:val="20"/>
    </w:rPr>
  </w:style>
  <w:style w:type="paragraph" w:styleId="af6">
    <w:name w:val="annotation subject"/>
    <w:basedOn w:val="af5"/>
    <w:next w:val="af5"/>
    <w:semiHidden/>
    <w:rsid w:val="00671216"/>
    <w:rPr>
      <w:b/>
      <w:bCs/>
    </w:rPr>
  </w:style>
  <w:style w:type="paragraph" w:customStyle="1" w:styleId="af7">
    <w:name w:val="תו תו תו תו תו תו תו תו תו תו תו תו תו תו תו תו תו תו תו תו תו תו תו תו תו תו"/>
    <w:basedOn w:val="a2"/>
    <w:rsid w:val="00977566"/>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CharChar0">
    <w:name w:val="Char Char תו תו"/>
    <w:basedOn w:val="a2"/>
    <w:rsid w:val="007518EF"/>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2">
    <w:name w:val="Normal2"/>
    <w:basedOn w:val="a2"/>
    <w:rsid w:val="007518EF"/>
    <w:pPr>
      <w:keepLines/>
      <w:widowControl w:val="0"/>
      <w:overflowPunct/>
      <w:spacing w:before="60"/>
      <w:ind w:right="1037"/>
      <w:textAlignment w:val="auto"/>
    </w:pPr>
    <w:rPr>
      <w:rFonts w:cs="David"/>
      <w:b/>
      <w:color w:val="000000"/>
      <w:sz w:val="24"/>
      <w:szCs w:val="24"/>
      <w:lang w:eastAsia="en-US"/>
    </w:rPr>
  </w:style>
  <w:style w:type="paragraph" w:customStyle="1" w:styleId="RonnyBase">
    <w:name w:val="RonnyBase"/>
    <w:rsid w:val="007518EF"/>
    <w:pPr>
      <w:keepLines/>
      <w:bidi/>
      <w:spacing w:before="120" w:line="360" w:lineRule="auto"/>
      <w:ind w:right="1037"/>
      <w:jc w:val="both"/>
    </w:pPr>
    <w:rPr>
      <w:rFonts w:eastAsia="MS Mincho" w:cs="David"/>
      <w:sz w:val="22"/>
      <w:szCs w:val="24"/>
    </w:rPr>
  </w:style>
  <w:style w:type="table" w:styleId="af8">
    <w:name w:val="Table Grid"/>
    <w:basedOn w:val="a4"/>
    <w:rsid w:val="002A0C9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2"/>
    <w:link w:val="27"/>
    <w:rsid w:val="007E0439"/>
    <w:pPr>
      <w:overflowPunct/>
      <w:autoSpaceDE/>
      <w:autoSpaceDN/>
      <w:adjustRightInd/>
      <w:spacing w:after="120" w:line="480" w:lineRule="auto"/>
      <w:textAlignment w:val="auto"/>
    </w:pPr>
    <w:rPr>
      <w:sz w:val="26"/>
    </w:rPr>
  </w:style>
  <w:style w:type="paragraph" w:styleId="36">
    <w:name w:val="Body Text 3"/>
    <w:basedOn w:val="a2"/>
    <w:rsid w:val="007E0439"/>
    <w:pPr>
      <w:overflowPunct/>
      <w:autoSpaceDE/>
      <w:autoSpaceDN/>
      <w:adjustRightInd/>
      <w:spacing w:after="120"/>
      <w:textAlignment w:val="auto"/>
    </w:pPr>
    <w:rPr>
      <w:sz w:val="16"/>
      <w:szCs w:val="16"/>
    </w:rPr>
  </w:style>
  <w:style w:type="character" w:customStyle="1" w:styleId="27">
    <w:name w:val="גוף טקסט 2 תו"/>
    <w:link w:val="26"/>
    <w:rsid w:val="007E0439"/>
    <w:rPr>
      <w:rFonts w:cs="FrankRuehl"/>
      <w:sz w:val="26"/>
      <w:szCs w:val="26"/>
      <w:lang w:val="en-US" w:eastAsia="he-IL" w:bidi="he-IL"/>
    </w:rPr>
  </w:style>
  <w:style w:type="numbering" w:styleId="111111">
    <w:name w:val="Outline List 2"/>
    <w:basedOn w:val="a5"/>
    <w:rsid w:val="00746862"/>
    <w:pPr>
      <w:numPr>
        <w:numId w:val="8"/>
      </w:numPr>
    </w:pPr>
  </w:style>
  <w:style w:type="paragraph" w:styleId="28">
    <w:name w:val="Body Text Indent 2"/>
    <w:basedOn w:val="a2"/>
    <w:link w:val="29"/>
    <w:uiPriority w:val="99"/>
    <w:unhideWhenUsed/>
    <w:rsid w:val="00990EB5"/>
    <w:pPr>
      <w:spacing w:after="120" w:line="480" w:lineRule="auto"/>
      <w:ind w:left="283"/>
    </w:pPr>
    <w:rPr>
      <w:rFonts w:cs="Times New Roman"/>
      <w:lang w:val="x-none"/>
    </w:rPr>
  </w:style>
  <w:style w:type="character" w:customStyle="1" w:styleId="29">
    <w:name w:val="כניסה בגוף טקסט 2 תו"/>
    <w:link w:val="28"/>
    <w:uiPriority w:val="99"/>
    <w:rsid w:val="00990EB5"/>
    <w:rPr>
      <w:rFonts w:cs="FrankRuehl"/>
      <w:szCs w:val="26"/>
      <w:lang w:eastAsia="he-IL"/>
    </w:rPr>
  </w:style>
  <w:style w:type="paragraph" w:customStyle="1" w:styleId="CharChar1">
    <w:name w:val="Char Char"/>
    <w:basedOn w:val="a2"/>
    <w:rsid w:val="002D6980"/>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9">
    <w:name w:val="List Paragraph"/>
    <w:aliases w:val="x.x.x.x"/>
    <w:basedOn w:val="a2"/>
    <w:link w:val="afa"/>
    <w:qFormat/>
    <w:rsid w:val="00193F32"/>
    <w:pPr>
      <w:ind w:left="720"/>
    </w:pPr>
  </w:style>
  <w:style w:type="paragraph" w:customStyle="1" w:styleId="Style0">
    <w:name w:val="Style0"/>
    <w:basedOn w:val="a2"/>
    <w:qFormat/>
    <w:rsid w:val="002B371F"/>
    <w:pPr>
      <w:numPr>
        <w:ilvl w:val="2"/>
        <w:numId w:val="10"/>
      </w:numPr>
      <w:tabs>
        <w:tab w:val="clear" w:pos="1440"/>
      </w:tabs>
      <w:spacing w:after="120" w:line="360" w:lineRule="auto"/>
      <w:ind w:left="0" w:firstLine="0"/>
    </w:pPr>
    <w:rPr>
      <w:rFonts w:cs="David"/>
      <w:szCs w:val="24"/>
    </w:rPr>
  </w:style>
  <w:style w:type="paragraph" w:styleId="afb">
    <w:name w:val="Revision"/>
    <w:hidden/>
    <w:uiPriority w:val="99"/>
    <w:semiHidden/>
    <w:rsid w:val="0044123A"/>
    <w:rPr>
      <w:rFonts w:cs="FrankRuehl"/>
      <w:szCs w:val="26"/>
      <w:lang w:eastAsia="he-IL"/>
    </w:rPr>
  </w:style>
  <w:style w:type="paragraph" w:customStyle="1" w:styleId="afc">
    <w:name w:val="ëåúøú"/>
    <w:basedOn w:val="a2"/>
    <w:rsid w:val="00412E60"/>
    <w:pPr>
      <w:keepNext/>
      <w:bidi w:val="0"/>
      <w:spacing w:after="120" w:line="360" w:lineRule="auto"/>
      <w:ind w:left="709" w:hanging="709"/>
      <w:jc w:val="center"/>
    </w:pPr>
    <w:rPr>
      <w:rFonts w:cs="Times New Roman"/>
      <w:b/>
      <w:bCs/>
      <w:kern w:val="28"/>
      <w:sz w:val="24"/>
      <w:szCs w:val="24"/>
    </w:rPr>
  </w:style>
  <w:style w:type="paragraph" w:customStyle="1" w:styleId="afd">
    <w:name w:val="çúéîä"/>
    <w:basedOn w:val="N1"/>
    <w:rsid w:val="00412E60"/>
    <w:pPr>
      <w:bidi w:val="0"/>
      <w:spacing w:before="0" w:after="0" w:line="360" w:lineRule="auto"/>
      <w:jc w:val="center"/>
    </w:pPr>
    <w:rPr>
      <w:rFonts w:cs="Times New Roman"/>
      <w:szCs w:val="20"/>
    </w:rPr>
  </w:style>
  <w:style w:type="paragraph" w:customStyle="1" w:styleId="afe">
    <w:name w:val="טקסט בסיסי תו תו תו"/>
    <w:link w:val="aff"/>
    <w:rsid w:val="009649D3"/>
    <w:pPr>
      <w:keepLines/>
      <w:bidi/>
      <w:spacing w:line="360" w:lineRule="auto"/>
      <w:jc w:val="both"/>
    </w:pPr>
    <w:rPr>
      <w:rFonts w:eastAsia="Batang"/>
      <w:sz w:val="24"/>
      <w:szCs w:val="24"/>
    </w:rPr>
  </w:style>
  <w:style w:type="character" w:customStyle="1" w:styleId="aff">
    <w:name w:val="טקסט בסיסי תו תו תו תו"/>
    <w:link w:val="afe"/>
    <w:rsid w:val="009649D3"/>
    <w:rPr>
      <w:rFonts w:eastAsia="Batang"/>
      <w:sz w:val="24"/>
      <w:szCs w:val="24"/>
      <w:lang w:bidi="he-IL"/>
    </w:rPr>
  </w:style>
  <w:style w:type="character" w:customStyle="1" w:styleId="afa">
    <w:name w:val="פיסקת רשימה תו"/>
    <w:aliases w:val="x.x.x.x תו"/>
    <w:link w:val="af9"/>
    <w:locked/>
    <w:rsid w:val="002E7BFE"/>
    <w:rPr>
      <w:rFonts w:cs="FrankRuehl"/>
      <w:szCs w:val="26"/>
      <w:lang w:eastAsia="he-IL"/>
    </w:rPr>
  </w:style>
  <w:style w:type="character" w:styleId="FollowedHyperlink">
    <w:name w:val="FollowedHyperlink"/>
    <w:basedOn w:val="a3"/>
    <w:uiPriority w:val="99"/>
    <w:semiHidden/>
    <w:unhideWhenUsed/>
    <w:rsid w:val="0096410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86338"/>
    <w:pPr>
      <w:overflowPunct w:val="0"/>
      <w:autoSpaceDE w:val="0"/>
      <w:autoSpaceDN w:val="0"/>
      <w:bidi/>
      <w:adjustRightInd w:val="0"/>
      <w:jc w:val="both"/>
      <w:textAlignment w:val="baseline"/>
    </w:pPr>
    <w:rPr>
      <w:rFonts w:cs="FrankRuehl"/>
      <w:szCs w:val="26"/>
      <w:lang w:eastAsia="he-IL"/>
    </w:rPr>
  </w:style>
  <w:style w:type="paragraph" w:styleId="1">
    <w:name w:val="heading 1"/>
    <w:basedOn w:val="a2"/>
    <w:next w:val="11"/>
    <w:qFormat/>
    <w:pPr>
      <w:keepNext/>
      <w:numPr>
        <w:numId w:val="1"/>
      </w:numPr>
      <w:tabs>
        <w:tab w:val="left" w:pos="1800"/>
      </w:tabs>
      <w:outlineLvl w:val="0"/>
    </w:pPr>
    <w:rPr>
      <w:noProof/>
      <w:kern w:val="28"/>
      <w:sz w:val="24"/>
    </w:rPr>
  </w:style>
  <w:style w:type="paragraph" w:styleId="2">
    <w:name w:val="heading 2"/>
    <w:basedOn w:val="a2"/>
    <w:next w:val="20"/>
    <w:qFormat/>
    <w:pPr>
      <w:numPr>
        <w:ilvl w:val="1"/>
        <w:numId w:val="1"/>
      </w:numPr>
      <w:outlineLvl w:val="1"/>
    </w:pPr>
    <w:rPr>
      <w:sz w:val="24"/>
    </w:rPr>
  </w:style>
  <w:style w:type="paragraph" w:styleId="3">
    <w:name w:val="heading 3"/>
    <w:basedOn w:val="a2"/>
    <w:next w:val="30"/>
    <w:qFormat/>
    <w:pPr>
      <w:keepNext/>
      <w:numPr>
        <w:ilvl w:val="2"/>
        <w:numId w:val="1"/>
      </w:numPr>
      <w:tabs>
        <w:tab w:val="left" w:pos="1800"/>
      </w:tabs>
      <w:outlineLvl w:val="2"/>
    </w:pPr>
    <w:rPr>
      <w:b/>
      <w:noProof/>
      <w:kern w:val="28"/>
      <w:sz w:val="24"/>
    </w:rPr>
  </w:style>
  <w:style w:type="paragraph" w:styleId="4">
    <w:name w:val="heading 4"/>
    <w:aliases w:val="Heading 4,X.X.X"/>
    <w:basedOn w:val="a2"/>
    <w:next w:val="40"/>
    <w:qFormat/>
    <w:pPr>
      <w:numPr>
        <w:ilvl w:val="3"/>
        <w:numId w:val="1"/>
      </w:numPr>
      <w:ind w:right="0"/>
      <w:outlineLvl w:val="3"/>
    </w:pPr>
    <w:rPr>
      <w:b/>
      <w:sz w:val="24"/>
    </w:rPr>
  </w:style>
  <w:style w:type="paragraph" w:styleId="5">
    <w:name w:val="heading 5"/>
    <w:basedOn w:val="a2"/>
    <w:next w:val="50"/>
    <w:qFormat/>
    <w:pPr>
      <w:keepNext/>
      <w:numPr>
        <w:ilvl w:val="4"/>
        <w:numId w:val="1"/>
      </w:numPr>
      <w:tabs>
        <w:tab w:val="left" w:pos="1800"/>
      </w:tabs>
      <w:ind w:right="0"/>
      <w:outlineLvl w:val="4"/>
    </w:pPr>
    <w:rPr>
      <w:b/>
      <w:noProof/>
      <w:kern w:val="28"/>
      <w:sz w:val="24"/>
    </w:rPr>
  </w:style>
  <w:style w:type="paragraph" w:styleId="6">
    <w:name w:val="heading 6"/>
    <w:basedOn w:val="a2"/>
    <w:next w:val="60"/>
    <w:qFormat/>
    <w:pPr>
      <w:numPr>
        <w:ilvl w:val="5"/>
        <w:numId w:val="1"/>
      </w:numPr>
      <w:ind w:right="0"/>
      <w:outlineLvl w:val="5"/>
    </w:pPr>
    <w:rPr>
      <w:b/>
      <w:sz w:val="24"/>
    </w:rPr>
  </w:style>
  <w:style w:type="paragraph" w:styleId="7">
    <w:name w:val="heading 7"/>
    <w:basedOn w:val="a2"/>
    <w:next w:val="70"/>
    <w:qFormat/>
    <w:pPr>
      <w:keepNext/>
      <w:numPr>
        <w:ilvl w:val="6"/>
        <w:numId w:val="1"/>
      </w:numPr>
      <w:tabs>
        <w:tab w:val="left" w:pos="1800"/>
      </w:tabs>
      <w:ind w:left="4027"/>
      <w:outlineLvl w:val="6"/>
    </w:pPr>
    <w:rPr>
      <w:b/>
      <w:noProof/>
      <w:kern w:val="28"/>
      <w:sz w:val="24"/>
    </w:rPr>
  </w:style>
  <w:style w:type="paragraph" w:styleId="8">
    <w:name w:val="heading 8"/>
    <w:basedOn w:val="a2"/>
    <w:next w:val="80"/>
    <w:qFormat/>
    <w:pPr>
      <w:numPr>
        <w:ilvl w:val="7"/>
        <w:numId w:val="1"/>
      </w:numPr>
      <w:ind w:left="4424"/>
      <w:outlineLvl w:val="7"/>
    </w:pPr>
    <w:rPr>
      <w:b/>
      <w:sz w:val="24"/>
    </w:rPr>
  </w:style>
  <w:style w:type="paragraph" w:styleId="9">
    <w:name w:val="heading 9"/>
    <w:basedOn w:val="a2"/>
    <w:next w:val="a2"/>
    <w:qFormat/>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320"/>
        <w:tab w:val="right" w:pos="8640"/>
      </w:tabs>
    </w:pPr>
    <w:rPr>
      <w:rFonts w:cs="Narkisim"/>
      <w:b/>
      <w:bCs/>
      <w:szCs w:val="24"/>
    </w:rPr>
  </w:style>
  <w:style w:type="paragraph" w:styleId="a7">
    <w:name w:val="footer"/>
    <w:basedOn w:val="a2"/>
    <w:pPr>
      <w:tabs>
        <w:tab w:val="center" w:pos="4320"/>
        <w:tab w:val="right" w:pos="8640"/>
      </w:tabs>
    </w:pPr>
    <w:rPr>
      <w:rFonts w:cs="Narkisim"/>
      <w:b/>
      <w:bCs/>
      <w:szCs w:val="24"/>
    </w:rPr>
  </w:style>
  <w:style w:type="paragraph" w:customStyle="1" w:styleId="a8">
    <w:name w:val="בכבוד"/>
    <w:basedOn w:val="a2"/>
    <w:pPr>
      <w:tabs>
        <w:tab w:val="center" w:pos="5612"/>
      </w:tabs>
      <w:spacing w:line="360" w:lineRule="auto"/>
    </w:pPr>
    <w:rPr>
      <w:sz w:val="24"/>
    </w:rPr>
  </w:style>
  <w:style w:type="paragraph" w:styleId="a9">
    <w:name w:val="List"/>
    <w:basedOn w:val="a2"/>
    <w:pPr>
      <w:ind w:left="283" w:hanging="283"/>
    </w:pPr>
  </w:style>
  <w:style w:type="paragraph" w:styleId="21">
    <w:name w:val="List 2"/>
    <w:basedOn w:val="a2"/>
    <w:pPr>
      <w:ind w:left="566" w:hanging="283"/>
    </w:pPr>
  </w:style>
  <w:style w:type="paragraph" w:styleId="31">
    <w:name w:val="List 3"/>
    <w:basedOn w:val="a2"/>
    <w:pPr>
      <w:ind w:left="849" w:hanging="283"/>
    </w:pPr>
  </w:style>
  <w:style w:type="paragraph" w:styleId="41">
    <w:name w:val="List 4"/>
    <w:basedOn w:val="a2"/>
    <w:pPr>
      <w:ind w:left="1132" w:hanging="283"/>
    </w:pPr>
  </w:style>
  <w:style w:type="paragraph" w:styleId="51">
    <w:name w:val="List 5"/>
    <w:basedOn w:val="a2"/>
    <w:pPr>
      <w:ind w:left="1415" w:hanging="283"/>
    </w:pPr>
  </w:style>
  <w:style w:type="paragraph" w:styleId="aa">
    <w:name w:val="List Bullet"/>
    <w:basedOn w:val="a2"/>
    <w:pPr>
      <w:ind w:left="283" w:hanging="283"/>
    </w:pPr>
  </w:style>
  <w:style w:type="paragraph" w:styleId="22">
    <w:name w:val="List Bullet 2"/>
    <w:basedOn w:val="a2"/>
    <w:pPr>
      <w:ind w:left="566" w:hanging="283"/>
    </w:pPr>
  </w:style>
  <w:style w:type="paragraph" w:styleId="32">
    <w:name w:val="List Bullet 3"/>
    <w:basedOn w:val="a2"/>
    <w:pPr>
      <w:ind w:left="849" w:hanging="283"/>
    </w:pPr>
  </w:style>
  <w:style w:type="paragraph" w:styleId="42">
    <w:name w:val="List Bullet 4"/>
    <w:basedOn w:val="a2"/>
    <w:pPr>
      <w:ind w:left="1132" w:hanging="283"/>
    </w:pPr>
  </w:style>
  <w:style w:type="paragraph" w:styleId="52">
    <w:name w:val="List Bullet 5"/>
    <w:basedOn w:val="a2"/>
    <w:pPr>
      <w:ind w:left="1415" w:hanging="283"/>
    </w:pPr>
  </w:style>
  <w:style w:type="paragraph" w:styleId="ab">
    <w:name w:val="List Continue"/>
    <w:basedOn w:val="a2"/>
    <w:pPr>
      <w:spacing w:after="120"/>
      <w:ind w:left="283"/>
    </w:pPr>
  </w:style>
  <w:style w:type="paragraph" w:styleId="23">
    <w:name w:val="List Continue 2"/>
    <w:basedOn w:val="a2"/>
    <w:pPr>
      <w:spacing w:after="120"/>
      <w:ind w:left="566"/>
    </w:pPr>
  </w:style>
  <w:style w:type="paragraph" w:styleId="33">
    <w:name w:val="List Continue 3"/>
    <w:basedOn w:val="a2"/>
    <w:pPr>
      <w:spacing w:after="120"/>
      <w:ind w:left="849"/>
    </w:pPr>
  </w:style>
  <w:style w:type="paragraph" w:styleId="43">
    <w:name w:val="List Continue 4"/>
    <w:basedOn w:val="a2"/>
    <w:pPr>
      <w:spacing w:after="120"/>
      <w:ind w:left="1132"/>
    </w:pPr>
  </w:style>
  <w:style w:type="paragraph" w:styleId="53">
    <w:name w:val="List Continue 5"/>
    <w:basedOn w:val="a2"/>
    <w:pPr>
      <w:spacing w:after="120"/>
      <w:ind w:left="1415"/>
    </w:pPr>
  </w:style>
  <w:style w:type="paragraph" w:styleId="ac">
    <w:name w:val="List Number"/>
    <w:basedOn w:val="a2"/>
    <w:pPr>
      <w:ind w:left="283" w:hanging="283"/>
    </w:pPr>
  </w:style>
  <w:style w:type="paragraph" w:styleId="24">
    <w:name w:val="List Number 2"/>
    <w:basedOn w:val="a2"/>
    <w:pPr>
      <w:ind w:left="566" w:hanging="283"/>
    </w:pPr>
  </w:style>
  <w:style w:type="paragraph" w:styleId="34">
    <w:name w:val="List Number 3"/>
    <w:basedOn w:val="a2"/>
    <w:pPr>
      <w:ind w:left="849" w:hanging="283"/>
    </w:pPr>
  </w:style>
  <w:style w:type="paragraph" w:styleId="44">
    <w:name w:val="List Number 4"/>
    <w:basedOn w:val="a2"/>
    <w:pPr>
      <w:ind w:left="1132" w:hanging="283"/>
    </w:pPr>
  </w:style>
  <w:style w:type="paragraph" w:styleId="54">
    <w:name w:val="List Number 5"/>
    <w:basedOn w:val="a2"/>
    <w:pPr>
      <w:ind w:left="1415" w:hanging="283"/>
    </w:pPr>
  </w:style>
  <w:style w:type="character" w:styleId="ad">
    <w:name w:val="page number"/>
    <w:basedOn w:val="a3"/>
  </w:style>
  <w:style w:type="paragraph" w:customStyle="1" w:styleId="12">
    <w:name w:val="כותרת1"/>
    <w:basedOn w:val="a2"/>
    <w:next w:val="a2"/>
    <w:pPr>
      <w:spacing w:after="240"/>
      <w:jc w:val="center"/>
    </w:pPr>
    <w:rPr>
      <w:b/>
      <w:bCs/>
      <w:sz w:val="40"/>
      <w:szCs w:val="48"/>
    </w:rPr>
  </w:style>
  <w:style w:type="paragraph" w:customStyle="1" w:styleId="25">
    <w:name w:val="כותרת2"/>
    <w:basedOn w:val="a2"/>
    <w:next w:val="a2"/>
    <w:pPr>
      <w:spacing w:before="120" w:after="240"/>
      <w:jc w:val="center"/>
    </w:pPr>
    <w:rPr>
      <w:b/>
      <w:bCs/>
      <w:sz w:val="32"/>
      <w:szCs w:val="40"/>
    </w:rPr>
  </w:style>
  <w:style w:type="paragraph" w:customStyle="1" w:styleId="35">
    <w:name w:val="כותרת3"/>
    <w:basedOn w:val="a2"/>
    <w:next w:val="a2"/>
    <w:pPr>
      <w:spacing w:before="120" w:after="240"/>
      <w:jc w:val="center"/>
    </w:pPr>
    <w:rPr>
      <w:b/>
      <w:bCs/>
      <w:sz w:val="26"/>
      <w:szCs w:val="32"/>
    </w:rPr>
  </w:style>
  <w:style w:type="paragraph" w:customStyle="1" w:styleId="11">
    <w:name w:val="פיסקה1"/>
    <w:basedOn w:val="a2"/>
    <w:pPr>
      <w:tabs>
        <w:tab w:val="left" w:pos="1800"/>
      </w:tabs>
      <w:ind w:left="284"/>
    </w:pPr>
    <w:rPr>
      <w:noProof/>
      <w:sz w:val="24"/>
    </w:rPr>
  </w:style>
  <w:style w:type="paragraph" w:customStyle="1" w:styleId="20">
    <w:name w:val="פיסקה2"/>
    <w:basedOn w:val="a2"/>
    <w:pPr>
      <w:tabs>
        <w:tab w:val="left" w:pos="1800"/>
      </w:tabs>
      <w:ind w:left="1021"/>
    </w:pPr>
    <w:rPr>
      <w:noProof/>
      <w:sz w:val="24"/>
    </w:rPr>
  </w:style>
  <w:style w:type="paragraph" w:customStyle="1" w:styleId="30">
    <w:name w:val="פיסקה3"/>
    <w:basedOn w:val="a2"/>
    <w:pPr>
      <w:tabs>
        <w:tab w:val="left" w:pos="1800"/>
      </w:tabs>
      <w:ind w:left="1814"/>
    </w:pPr>
    <w:rPr>
      <w:b/>
      <w:noProof/>
      <w:sz w:val="24"/>
    </w:rPr>
  </w:style>
  <w:style w:type="paragraph" w:customStyle="1" w:styleId="40">
    <w:name w:val="פיסקה4"/>
    <w:basedOn w:val="a2"/>
    <w:pPr>
      <w:ind w:left="2835"/>
    </w:pPr>
    <w:rPr>
      <w:noProof/>
      <w:sz w:val="24"/>
    </w:rPr>
  </w:style>
  <w:style w:type="paragraph" w:customStyle="1" w:styleId="50">
    <w:name w:val="פיסקה5"/>
    <w:basedOn w:val="a2"/>
    <w:pPr>
      <w:ind w:left="3232"/>
    </w:pPr>
    <w:rPr>
      <w:noProof/>
      <w:sz w:val="24"/>
    </w:rPr>
  </w:style>
  <w:style w:type="paragraph" w:customStyle="1" w:styleId="60">
    <w:name w:val="פיסקה6"/>
    <w:basedOn w:val="a2"/>
    <w:pPr>
      <w:ind w:left="3629"/>
    </w:pPr>
    <w:rPr>
      <w:sz w:val="24"/>
    </w:rPr>
  </w:style>
  <w:style w:type="paragraph" w:customStyle="1" w:styleId="70">
    <w:name w:val="פיסקה7"/>
    <w:basedOn w:val="a2"/>
    <w:pPr>
      <w:ind w:left="4026"/>
    </w:pPr>
    <w:rPr>
      <w:sz w:val="24"/>
    </w:rPr>
  </w:style>
  <w:style w:type="paragraph" w:customStyle="1" w:styleId="80">
    <w:name w:val="פיסקה8"/>
    <w:basedOn w:val="a2"/>
    <w:pPr>
      <w:ind w:left="4423"/>
    </w:pPr>
    <w:rPr>
      <w:sz w:val="24"/>
    </w:rPr>
  </w:style>
  <w:style w:type="character" w:styleId="Hyperlink">
    <w:name w:val="Hyperlink"/>
    <w:rsid w:val="00B175BD"/>
    <w:rPr>
      <w:color w:val="0000FF"/>
      <w:u w:val="single"/>
    </w:rPr>
  </w:style>
  <w:style w:type="paragraph" w:customStyle="1" w:styleId="ae">
    <w:name w:val="תו תו"/>
    <w:basedOn w:val="a2"/>
    <w:rsid w:val="000E60CA"/>
    <w:pPr>
      <w:overflowPunct/>
      <w:autoSpaceDE/>
      <w:autoSpaceDN/>
      <w:bidi w:val="0"/>
      <w:adjustRightInd/>
      <w:spacing w:after="160" w:line="240" w:lineRule="exact"/>
      <w:jc w:val="left"/>
      <w:textAlignment w:val="auto"/>
    </w:pPr>
    <w:rPr>
      <w:rFonts w:ascii="Tahoma" w:hAnsi="Tahoma" w:cs="Times New Roman"/>
      <w:szCs w:val="20"/>
      <w:lang w:eastAsia="en-US" w:bidi="ar-SA"/>
    </w:rPr>
  </w:style>
  <w:style w:type="paragraph" w:customStyle="1" w:styleId="CharChar">
    <w:name w:val="תו Char Char"/>
    <w:basedOn w:val="a2"/>
    <w:semiHidden/>
    <w:rsid w:val="00E32346"/>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textAlignment w:val="auto"/>
    </w:pPr>
    <w:rPr>
      <w:rFonts w:ascii="Arial" w:hAnsi="Arial" w:cs="David"/>
      <w:noProof/>
      <w:sz w:val="24"/>
      <w:szCs w:val="28"/>
    </w:rPr>
  </w:style>
  <w:style w:type="paragraph" w:customStyle="1" w:styleId="Sign">
    <w:name w:val="Sign"/>
    <w:basedOn w:val="a2"/>
    <w:rsid w:val="00347349"/>
    <w:pPr>
      <w:ind w:left="3493"/>
      <w:jc w:val="center"/>
    </w:pPr>
  </w:style>
  <w:style w:type="paragraph" w:customStyle="1" w:styleId="a">
    <w:name w:val="כותרת סעיף"/>
    <w:basedOn w:val="a2"/>
    <w:rsid w:val="00347349"/>
    <w:pPr>
      <w:numPr>
        <w:numId w:val="5"/>
      </w:numPr>
      <w:overflowPunct/>
      <w:autoSpaceDE/>
      <w:autoSpaceDN/>
      <w:adjustRightInd/>
      <w:spacing w:before="240" w:line="360" w:lineRule="auto"/>
      <w:ind w:right="0"/>
      <w:textAlignment w:val="auto"/>
    </w:pPr>
    <w:rPr>
      <w:rFonts w:ascii="Arial" w:hAnsi="Arial" w:cs="Arial"/>
      <w:b/>
      <w:bCs/>
      <w:color w:val="1B3461"/>
      <w:sz w:val="22"/>
      <w:szCs w:val="22"/>
      <w:lang w:eastAsia="en-US"/>
    </w:rPr>
  </w:style>
  <w:style w:type="paragraph" w:customStyle="1" w:styleId="a0">
    <w:name w:val="טקסט סעיף"/>
    <w:basedOn w:val="a2"/>
    <w:link w:val="Char"/>
    <w:rsid w:val="00347349"/>
    <w:pPr>
      <w:numPr>
        <w:ilvl w:val="1"/>
        <w:numId w:val="5"/>
      </w:numPr>
      <w:overflowPunct/>
      <w:autoSpaceDE/>
      <w:autoSpaceDN/>
      <w:adjustRightInd/>
      <w:spacing w:line="360" w:lineRule="auto"/>
      <w:ind w:right="0"/>
      <w:textAlignment w:val="auto"/>
    </w:pPr>
    <w:rPr>
      <w:rFonts w:ascii="Arial" w:hAnsi="Arial" w:cs="Times New Roman"/>
      <w:sz w:val="22"/>
      <w:szCs w:val="22"/>
      <w:lang w:val="x-none" w:eastAsia="x-none"/>
    </w:rPr>
  </w:style>
  <w:style w:type="paragraph" w:customStyle="1" w:styleId="a1">
    <w:name w:val="תת סעיף"/>
    <w:basedOn w:val="a2"/>
    <w:rsid w:val="00347349"/>
    <w:pPr>
      <w:numPr>
        <w:ilvl w:val="2"/>
        <w:numId w:val="5"/>
      </w:numPr>
      <w:overflowPunct/>
      <w:autoSpaceDE/>
      <w:autoSpaceDN/>
      <w:adjustRightInd/>
      <w:spacing w:line="360" w:lineRule="auto"/>
      <w:ind w:right="0"/>
      <w:textAlignment w:val="auto"/>
    </w:pPr>
    <w:rPr>
      <w:rFonts w:cs="Arial"/>
      <w:sz w:val="22"/>
      <w:szCs w:val="22"/>
      <w:lang w:eastAsia="en-US"/>
    </w:rPr>
  </w:style>
  <w:style w:type="paragraph" w:customStyle="1" w:styleId="10">
    <w:name w:val="תת סעיף1"/>
    <w:basedOn w:val="a1"/>
    <w:rsid w:val="00347349"/>
    <w:pPr>
      <w:numPr>
        <w:ilvl w:val="3"/>
      </w:numPr>
      <w:ind w:right="0"/>
    </w:pPr>
  </w:style>
  <w:style w:type="character" w:customStyle="1" w:styleId="Char">
    <w:name w:val="טקסט סעיף Char"/>
    <w:link w:val="a0"/>
    <w:rsid w:val="00347349"/>
    <w:rPr>
      <w:rFonts w:ascii="Arial" w:hAnsi="Arial"/>
      <w:sz w:val="22"/>
      <w:szCs w:val="22"/>
      <w:lang w:val="x-none" w:eastAsia="x-none"/>
    </w:rPr>
  </w:style>
  <w:style w:type="paragraph" w:customStyle="1" w:styleId="af">
    <w:name w:val="כותרת"/>
    <w:basedOn w:val="a2"/>
    <w:rsid w:val="00347349"/>
    <w:pPr>
      <w:spacing w:before="120" w:after="120"/>
      <w:jc w:val="center"/>
    </w:pPr>
    <w:rPr>
      <w:rFonts w:cs="David"/>
      <w:b/>
      <w:bCs/>
      <w:szCs w:val="36"/>
    </w:rPr>
  </w:style>
  <w:style w:type="paragraph" w:customStyle="1" w:styleId="af0">
    <w:name w:val="כותרות"/>
    <w:basedOn w:val="a2"/>
    <w:rsid w:val="00347349"/>
    <w:pPr>
      <w:jc w:val="center"/>
    </w:pPr>
    <w:rPr>
      <w:rFonts w:cs="David"/>
      <w:szCs w:val="24"/>
    </w:rPr>
  </w:style>
  <w:style w:type="paragraph" w:customStyle="1" w:styleId="af1">
    <w:name w:val="הואיל"/>
    <w:basedOn w:val="af0"/>
    <w:rsid w:val="00347349"/>
    <w:pPr>
      <w:spacing w:before="120" w:after="120"/>
      <w:ind w:left="799" w:hanging="799"/>
      <w:jc w:val="both"/>
    </w:pPr>
  </w:style>
  <w:style w:type="paragraph" w:customStyle="1" w:styleId="N1">
    <w:name w:val="N1"/>
    <w:basedOn w:val="a2"/>
    <w:next w:val="2"/>
    <w:rsid w:val="00347349"/>
    <w:pPr>
      <w:spacing w:before="120" w:after="120"/>
      <w:ind w:left="709"/>
      <w:jc w:val="left"/>
    </w:pPr>
    <w:rPr>
      <w:rFonts w:cs="David"/>
      <w:szCs w:val="24"/>
    </w:rPr>
  </w:style>
  <w:style w:type="paragraph" w:customStyle="1" w:styleId="af2">
    <w:name w:val="הגדרות"/>
    <w:basedOn w:val="N1"/>
    <w:rsid w:val="00347349"/>
    <w:pPr>
      <w:spacing w:before="0" w:after="0"/>
      <w:ind w:left="2642" w:hanging="1933"/>
    </w:pPr>
  </w:style>
  <w:style w:type="paragraph" w:styleId="af3">
    <w:name w:val="Balloon Text"/>
    <w:basedOn w:val="a2"/>
    <w:semiHidden/>
    <w:rsid w:val="00F53D4D"/>
    <w:rPr>
      <w:rFonts w:ascii="Tahoma" w:hAnsi="Tahoma" w:cs="Tahoma"/>
      <w:sz w:val="16"/>
      <w:szCs w:val="16"/>
    </w:rPr>
  </w:style>
  <w:style w:type="character" w:styleId="af4">
    <w:name w:val="annotation reference"/>
    <w:semiHidden/>
    <w:rsid w:val="00671216"/>
    <w:rPr>
      <w:sz w:val="16"/>
      <w:szCs w:val="16"/>
    </w:rPr>
  </w:style>
  <w:style w:type="paragraph" w:styleId="af5">
    <w:name w:val="annotation text"/>
    <w:basedOn w:val="a2"/>
    <w:semiHidden/>
    <w:rsid w:val="00671216"/>
    <w:rPr>
      <w:szCs w:val="20"/>
    </w:rPr>
  </w:style>
  <w:style w:type="paragraph" w:styleId="af6">
    <w:name w:val="annotation subject"/>
    <w:basedOn w:val="af5"/>
    <w:next w:val="af5"/>
    <w:semiHidden/>
    <w:rsid w:val="00671216"/>
    <w:rPr>
      <w:b/>
      <w:bCs/>
    </w:rPr>
  </w:style>
  <w:style w:type="paragraph" w:customStyle="1" w:styleId="af7">
    <w:name w:val="תו תו תו תו תו תו תו תו תו תו תו תו תו תו תו תו תו תו תו תו תו תו תו תו תו תו"/>
    <w:basedOn w:val="a2"/>
    <w:rsid w:val="00977566"/>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CharChar0">
    <w:name w:val="Char Char תו תו"/>
    <w:basedOn w:val="a2"/>
    <w:rsid w:val="007518EF"/>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2">
    <w:name w:val="Normal2"/>
    <w:basedOn w:val="a2"/>
    <w:rsid w:val="007518EF"/>
    <w:pPr>
      <w:keepLines/>
      <w:widowControl w:val="0"/>
      <w:overflowPunct/>
      <w:spacing w:before="60"/>
      <w:ind w:right="1037"/>
      <w:textAlignment w:val="auto"/>
    </w:pPr>
    <w:rPr>
      <w:rFonts w:cs="David"/>
      <w:b/>
      <w:color w:val="000000"/>
      <w:sz w:val="24"/>
      <w:szCs w:val="24"/>
      <w:lang w:eastAsia="en-US"/>
    </w:rPr>
  </w:style>
  <w:style w:type="paragraph" w:customStyle="1" w:styleId="RonnyBase">
    <w:name w:val="RonnyBase"/>
    <w:rsid w:val="007518EF"/>
    <w:pPr>
      <w:keepLines/>
      <w:bidi/>
      <w:spacing w:before="120" w:line="360" w:lineRule="auto"/>
      <w:ind w:right="1037"/>
      <w:jc w:val="both"/>
    </w:pPr>
    <w:rPr>
      <w:rFonts w:eastAsia="MS Mincho" w:cs="David"/>
      <w:sz w:val="22"/>
      <w:szCs w:val="24"/>
    </w:rPr>
  </w:style>
  <w:style w:type="table" w:styleId="af8">
    <w:name w:val="Table Grid"/>
    <w:basedOn w:val="a4"/>
    <w:rsid w:val="002A0C9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2"/>
    <w:link w:val="27"/>
    <w:rsid w:val="007E0439"/>
    <w:pPr>
      <w:overflowPunct/>
      <w:autoSpaceDE/>
      <w:autoSpaceDN/>
      <w:adjustRightInd/>
      <w:spacing w:after="120" w:line="480" w:lineRule="auto"/>
      <w:textAlignment w:val="auto"/>
    </w:pPr>
    <w:rPr>
      <w:sz w:val="26"/>
    </w:rPr>
  </w:style>
  <w:style w:type="paragraph" w:styleId="36">
    <w:name w:val="Body Text 3"/>
    <w:basedOn w:val="a2"/>
    <w:rsid w:val="007E0439"/>
    <w:pPr>
      <w:overflowPunct/>
      <w:autoSpaceDE/>
      <w:autoSpaceDN/>
      <w:adjustRightInd/>
      <w:spacing w:after="120"/>
      <w:textAlignment w:val="auto"/>
    </w:pPr>
    <w:rPr>
      <w:sz w:val="16"/>
      <w:szCs w:val="16"/>
    </w:rPr>
  </w:style>
  <w:style w:type="character" w:customStyle="1" w:styleId="27">
    <w:name w:val="גוף טקסט 2 תו"/>
    <w:link w:val="26"/>
    <w:rsid w:val="007E0439"/>
    <w:rPr>
      <w:rFonts w:cs="FrankRuehl"/>
      <w:sz w:val="26"/>
      <w:szCs w:val="26"/>
      <w:lang w:val="en-US" w:eastAsia="he-IL" w:bidi="he-IL"/>
    </w:rPr>
  </w:style>
  <w:style w:type="numbering" w:styleId="111111">
    <w:name w:val="Outline List 2"/>
    <w:basedOn w:val="a5"/>
    <w:rsid w:val="00746862"/>
    <w:pPr>
      <w:numPr>
        <w:numId w:val="8"/>
      </w:numPr>
    </w:pPr>
  </w:style>
  <w:style w:type="paragraph" w:styleId="28">
    <w:name w:val="Body Text Indent 2"/>
    <w:basedOn w:val="a2"/>
    <w:link w:val="29"/>
    <w:uiPriority w:val="99"/>
    <w:unhideWhenUsed/>
    <w:rsid w:val="00990EB5"/>
    <w:pPr>
      <w:spacing w:after="120" w:line="480" w:lineRule="auto"/>
      <w:ind w:left="283"/>
    </w:pPr>
    <w:rPr>
      <w:rFonts w:cs="Times New Roman"/>
      <w:lang w:val="x-none"/>
    </w:rPr>
  </w:style>
  <w:style w:type="character" w:customStyle="1" w:styleId="29">
    <w:name w:val="כניסה בגוף טקסט 2 תו"/>
    <w:link w:val="28"/>
    <w:uiPriority w:val="99"/>
    <w:rsid w:val="00990EB5"/>
    <w:rPr>
      <w:rFonts w:cs="FrankRuehl"/>
      <w:szCs w:val="26"/>
      <w:lang w:eastAsia="he-IL"/>
    </w:rPr>
  </w:style>
  <w:style w:type="paragraph" w:customStyle="1" w:styleId="CharChar1">
    <w:name w:val="Char Char"/>
    <w:basedOn w:val="a2"/>
    <w:rsid w:val="002D6980"/>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9">
    <w:name w:val="List Paragraph"/>
    <w:aliases w:val="x.x.x.x"/>
    <w:basedOn w:val="a2"/>
    <w:link w:val="afa"/>
    <w:qFormat/>
    <w:rsid w:val="00193F32"/>
    <w:pPr>
      <w:ind w:left="720"/>
    </w:pPr>
  </w:style>
  <w:style w:type="paragraph" w:customStyle="1" w:styleId="Style0">
    <w:name w:val="Style0"/>
    <w:basedOn w:val="a2"/>
    <w:qFormat/>
    <w:rsid w:val="002B371F"/>
    <w:pPr>
      <w:numPr>
        <w:ilvl w:val="2"/>
        <w:numId w:val="10"/>
      </w:numPr>
      <w:tabs>
        <w:tab w:val="clear" w:pos="1440"/>
      </w:tabs>
      <w:spacing w:after="120" w:line="360" w:lineRule="auto"/>
      <w:ind w:left="0" w:firstLine="0"/>
    </w:pPr>
    <w:rPr>
      <w:rFonts w:cs="David"/>
      <w:szCs w:val="24"/>
    </w:rPr>
  </w:style>
  <w:style w:type="paragraph" w:styleId="afb">
    <w:name w:val="Revision"/>
    <w:hidden/>
    <w:uiPriority w:val="99"/>
    <w:semiHidden/>
    <w:rsid w:val="0044123A"/>
    <w:rPr>
      <w:rFonts w:cs="FrankRuehl"/>
      <w:szCs w:val="26"/>
      <w:lang w:eastAsia="he-IL"/>
    </w:rPr>
  </w:style>
  <w:style w:type="paragraph" w:customStyle="1" w:styleId="afc">
    <w:name w:val="ëåúøú"/>
    <w:basedOn w:val="a2"/>
    <w:rsid w:val="00412E60"/>
    <w:pPr>
      <w:keepNext/>
      <w:bidi w:val="0"/>
      <w:spacing w:after="120" w:line="360" w:lineRule="auto"/>
      <w:ind w:left="709" w:hanging="709"/>
      <w:jc w:val="center"/>
    </w:pPr>
    <w:rPr>
      <w:rFonts w:cs="Times New Roman"/>
      <w:b/>
      <w:bCs/>
      <w:kern w:val="28"/>
      <w:sz w:val="24"/>
      <w:szCs w:val="24"/>
    </w:rPr>
  </w:style>
  <w:style w:type="paragraph" w:customStyle="1" w:styleId="afd">
    <w:name w:val="çúéîä"/>
    <w:basedOn w:val="N1"/>
    <w:rsid w:val="00412E60"/>
    <w:pPr>
      <w:bidi w:val="0"/>
      <w:spacing w:before="0" w:after="0" w:line="360" w:lineRule="auto"/>
      <w:jc w:val="center"/>
    </w:pPr>
    <w:rPr>
      <w:rFonts w:cs="Times New Roman"/>
      <w:szCs w:val="20"/>
    </w:rPr>
  </w:style>
  <w:style w:type="paragraph" w:customStyle="1" w:styleId="afe">
    <w:name w:val="טקסט בסיסי תו תו תו"/>
    <w:link w:val="aff"/>
    <w:rsid w:val="009649D3"/>
    <w:pPr>
      <w:keepLines/>
      <w:bidi/>
      <w:spacing w:line="360" w:lineRule="auto"/>
      <w:jc w:val="both"/>
    </w:pPr>
    <w:rPr>
      <w:rFonts w:eastAsia="Batang"/>
      <w:sz w:val="24"/>
      <w:szCs w:val="24"/>
    </w:rPr>
  </w:style>
  <w:style w:type="character" w:customStyle="1" w:styleId="aff">
    <w:name w:val="טקסט בסיסי תו תו תו תו"/>
    <w:link w:val="afe"/>
    <w:rsid w:val="009649D3"/>
    <w:rPr>
      <w:rFonts w:eastAsia="Batang"/>
      <w:sz w:val="24"/>
      <w:szCs w:val="24"/>
      <w:lang w:bidi="he-IL"/>
    </w:rPr>
  </w:style>
  <w:style w:type="character" w:customStyle="1" w:styleId="afa">
    <w:name w:val="פיסקת רשימה תו"/>
    <w:aliases w:val="x.x.x.x תו"/>
    <w:link w:val="af9"/>
    <w:locked/>
    <w:rsid w:val="002E7BFE"/>
    <w:rPr>
      <w:rFonts w:cs="FrankRuehl"/>
      <w:szCs w:val="26"/>
      <w:lang w:eastAsia="he-IL"/>
    </w:rPr>
  </w:style>
  <w:style w:type="character" w:styleId="FollowedHyperlink">
    <w:name w:val="FollowedHyperlink"/>
    <w:basedOn w:val="a3"/>
    <w:uiPriority w:val="99"/>
    <w:semiHidden/>
    <w:unhideWhenUsed/>
    <w:rsid w:val="009641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i@mof.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justice.gov.il/MOJHeb/RashamHachvarot" TargetMode="External"/><Relationship Id="rId4" Type="http://schemas.microsoft.com/office/2007/relationships/stylesWithEffects" Target="stylesWithEffects.xml"/><Relationship Id="rId9" Type="http://schemas.openxmlformats.org/officeDocument/2006/relationships/hyperlink" Target="mailto:avi@mof.gov.i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96ACB-D6B0-4DC1-989D-804D1627B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9986</Words>
  <Characters>49934</Characters>
  <Application>Microsoft Office Word</Application>
  <DocSecurity>0</DocSecurity>
  <Lines>416</Lines>
  <Paragraphs>119</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59801</CharactersWithSpaces>
  <SharedDoc>false</SharedDoc>
  <HLinks>
    <vt:vector size="36" baseType="variant">
      <vt:variant>
        <vt:i4>1638524</vt:i4>
      </vt:variant>
      <vt:variant>
        <vt:i4>12</vt:i4>
      </vt:variant>
      <vt:variant>
        <vt:i4>0</vt:i4>
      </vt:variant>
      <vt:variant>
        <vt:i4>5</vt:i4>
      </vt:variant>
      <vt:variant>
        <vt:lpwstr>mailto:avi@mof.gov.il</vt:lpwstr>
      </vt:variant>
      <vt:variant>
        <vt:lpwstr/>
      </vt:variant>
      <vt:variant>
        <vt:i4>7798844</vt:i4>
      </vt:variant>
      <vt:variant>
        <vt:i4>9</vt:i4>
      </vt:variant>
      <vt:variant>
        <vt:i4>0</vt:i4>
      </vt:variant>
      <vt:variant>
        <vt:i4>5</vt:i4>
      </vt:variant>
      <vt:variant>
        <vt:lpwstr>http://www.mof.gov.il/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1638524</vt:i4>
      </vt:variant>
      <vt:variant>
        <vt:i4>0</vt:i4>
      </vt:variant>
      <vt:variant>
        <vt:i4>0</vt:i4>
      </vt:variant>
      <vt:variant>
        <vt:i4>5</vt:i4>
      </vt:variant>
      <vt:variant>
        <vt:lpwstr>mailto:avi@mof.gov.il</vt:lpwstr>
      </vt:variant>
      <vt:variant>
        <vt:lpwstr/>
      </vt:variant>
      <vt:variant>
        <vt:i4>7798844</vt:i4>
      </vt:variant>
      <vt:variant>
        <vt:i4>8</vt:i4>
      </vt:variant>
      <vt:variant>
        <vt:i4>0</vt:i4>
      </vt:variant>
      <vt:variant>
        <vt:i4>5</vt:i4>
      </vt:variant>
      <vt:variant>
        <vt:lpwstr>http://www.mof.gov.il/</vt:lpwstr>
      </vt:variant>
      <vt:variant>
        <vt:lpwstr/>
      </vt:variant>
      <vt:variant>
        <vt:i4>7798844</vt:i4>
      </vt:variant>
      <vt:variant>
        <vt:i4>5</vt:i4>
      </vt:variant>
      <vt:variant>
        <vt:i4>0</vt:i4>
      </vt:variant>
      <vt:variant>
        <vt:i4>5</vt:i4>
      </vt:variant>
      <vt:variant>
        <vt:lpwstr>http://www.mof.gov.il/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מילכה זיו</dc:creator>
  <cp:lastModifiedBy>ערן מנסנו</cp:lastModifiedBy>
  <cp:revision>26</cp:revision>
  <cp:lastPrinted>2016-02-10T06:18:00Z</cp:lastPrinted>
  <dcterms:created xsi:type="dcterms:W3CDTF">2016-01-25T10:25:00Z</dcterms:created>
  <dcterms:modified xsi:type="dcterms:W3CDTF">2016-02-10T08:09:00Z</dcterms:modified>
</cp:coreProperties>
</file>